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E9C" w:rsidRPr="00E10FE3" w:rsidRDefault="00EB5E9C" w:rsidP="0031678B">
      <w:pPr>
        <w:pStyle w:val="Title"/>
        <w:keepNext w:val="0"/>
        <w:keepLines w:val="0"/>
        <w:tabs>
          <w:tab w:val="left" w:pos="7772"/>
          <w:tab w:val="left" w:pos="9367"/>
        </w:tabs>
        <w:spacing w:before="100" w:beforeAutospacing="1" w:after="100" w:afterAutospacing="1"/>
        <w:ind w:left="547" w:right="446"/>
        <w:rPr>
          <w:sz w:val="24"/>
        </w:rPr>
      </w:pPr>
      <w:r w:rsidRPr="00E10FE3">
        <w:rPr>
          <w:sz w:val="24"/>
        </w:rPr>
        <w:t>Absolute Technologies provides software solution</w:t>
      </w:r>
      <w:r w:rsidR="00E10FE3" w:rsidRPr="00E10FE3">
        <w:rPr>
          <w:sz w:val="24"/>
        </w:rPr>
        <w:t>s</w:t>
      </w:r>
      <w:r w:rsidRPr="00E10FE3">
        <w:rPr>
          <w:sz w:val="24"/>
        </w:rPr>
        <w:t xml:space="preserve"> to facilitate compliance and audit requirements for</w:t>
      </w:r>
      <w:r w:rsidR="008E1722" w:rsidRPr="00E10FE3">
        <w:rPr>
          <w:sz w:val="24"/>
        </w:rPr>
        <w:t xml:space="preserve"> Oracle</w:t>
      </w:r>
      <w:r w:rsidR="006813AA">
        <w:rPr>
          <w:sz w:val="24"/>
        </w:rPr>
        <w:t xml:space="preserve"> </w:t>
      </w:r>
      <w:r w:rsidRPr="00E10FE3">
        <w:rPr>
          <w:sz w:val="24"/>
        </w:rPr>
        <w:t>based applications.</w:t>
      </w:r>
    </w:p>
    <w:p w:rsidR="00EB5E9C" w:rsidRDefault="00EB5E9C" w:rsidP="00AE3347">
      <w:pPr>
        <w:ind w:left="720" w:right="442" w:firstLine="360"/>
        <w:rPr>
          <w:rFonts w:ascii="Verdana" w:hAnsi="Verdana"/>
          <w:i/>
          <w:iCs/>
          <w:sz w:val="20"/>
        </w:rPr>
      </w:pPr>
      <w:r>
        <w:rPr>
          <w:rFonts w:ascii="Verdana" w:hAnsi="Verdana"/>
          <w:i/>
          <w:iCs/>
          <w:sz w:val="20"/>
        </w:rPr>
        <w:t xml:space="preserve">"As an existing Absolute customer, we have been very satisfied with their solutions and services. </w:t>
      </w:r>
      <w:r w:rsidR="008E1722">
        <w:rPr>
          <w:rFonts w:ascii="Verdana" w:hAnsi="Verdana"/>
          <w:i/>
          <w:iCs/>
          <w:sz w:val="20"/>
        </w:rPr>
        <w:t>…</w:t>
      </w:r>
      <w:r>
        <w:rPr>
          <w:rFonts w:ascii="Verdana" w:hAnsi="Verdana"/>
          <w:i/>
          <w:iCs/>
          <w:sz w:val="20"/>
        </w:rPr>
        <w:t xml:space="preserve"> I am impressed with </w:t>
      </w:r>
      <w:r w:rsidR="008E1722">
        <w:rPr>
          <w:rFonts w:ascii="Verdana" w:hAnsi="Verdana"/>
          <w:i/>
          <w:iCs/>
          <w:sz w:val="20"/>
        </w:rPr>
        <w:t>Application Auditor’s</w:t>
      </w:r>
      <w:r>
        <w:rPr>
          <w:rFonts w:ascii="Verdana" w:hAnsi="Verdana"/>
          <w:i/>
          <w:iCs/>
          <w:sz w:val="20"/>
        </w:rPr>
        <w:t xml:space="preserve"> elegant design, ease of use and the simple fact that it works. It only took a few minutes to install, and I had conf</w:t>
      </w:r>
      <w:r>
        <w:rPr>
          <w:rFonts w:ascii="Verdana" w:hAnsi="Verdana"/>
          <w:i/>
          <w:iCs/>
          <w:sz w:val="20"/>
        </w:rPr>
        <w:t>i</w:t>
      </w:r>
      <w:r>
        <w:rPr>
          <w:rFonts w:ascii="Verdana" w:hAnsi="Verdana"/>
          <w:i/>
          <w:iCs/>
          <w:sz w:val="20"/>
        </w:rPr>
        <w:t>gured and tested several audits within an hour. This solution saved us hundreds of hours and satisfied our auditors at the same time."</w:t>
      </w:r>
    </w:p>
    <w:p w:rsidR="00EB5E9C" w:rsidRDefault="00EB5E9C" w:rsidP="00BA3C1B">
      <w:pPr>
        <w:pStyle w:val="Subtitle"/>
        <w:spacing w:line="280" w:lineRule="exact"/>
        <w:ind w:right="-7"/>
        <w:jc w:val="both"/>
      </w:pPr>
      <w:r>
        <w:rPr>
          <w:rFonts w:ascii="Verdana" w:hAnsi="Verdana"/>
          <w:b/>
          <w:bCs/>
          <w:sz w:val="20"/>
        </w:rPr>
        <w:t xml:space="preserve">- </w:t>
      </w:r>
      <w:smartTag w:uri="urn:schemas-microsoft-com:office:smarttags" w:element="date">
        <w:smartTag w:uri="urn:schemas:contacts" w:element="GivenName">
          <w:r>
            <w:rPr>
              <w:rFonts w:ascii="Verdana" w:hAnsi="Verdana"/>
              <w:sz w:val="20"/>
            </w:rPr>
            <w:t>Kenny</w:t>
          </w:r>
        </w:smartTag>
        <w:r>
          <w:rPr>
            <w:rFonts w:ascii="Verdana" w:hAnsi="Verdana"/>
            <w:sz w:val="20"/>
          </w:rPr>
          <w:t xml:space="preserve"> </w:t>
        </w:r>
        <w:smartTag w:uri="urn:schemas:contacts" w:element="Sn">
          <w:r>
            <w:rPr>
              <w:rFonts w:ascii="Verdana" w:hAnsi="Verdana"/>
              <w:sz w:val="20"/>
            </w:rPr>
            <w:t>Gilbert</w:t>
          </w:r>
        </w:smartTag>
      </w:smartTag>
      <w:r>
        <w:rPr>
          <w:rFonts w:ascii="Verdana" w:hAnsi="Verdana"/>
          <w:sz w:val="20"/>
        </w:rPr>
        <w:t>, Director of IT</w:t>
      </w:r>
      <w:r>
        <w:rPr>
          <w:rFonts w:ascii="Verdana" w:hAnsi="Verdana"/>
          <w:sz w:val="20"/>
        </w:rPr>
        <w:tab/>
      </w:r>
      <w:r>
        <w:rPr>
          <w:rFonts w:ascii="Verdana" w:hAnsi="Verdana"/>
          <w:sz w:val="20"/>
        </w:rPr>
        <w:tab/>
      </w:r>
      <w:r>
        <w:rPr>
          <w:rFonts w:ascii="Verdana" w:hAnsi="Verdana"/>
          <w:b/>
          <w:bCs/>
          <w:sz w:val="20"/>
        </w:rPr>
        <w:t>Silicon Image, Inc.</w:t>
      </w:r>
      <w:r>
        <w:rPr>
          <w:b/>
          <w:bCs/>
          <w:sz w:val="18"/>
        </w:rPr>
        <w:t xml:space="preserve"> </w:t>
      </w:r>
    </w:p>
    <w:p w:rsidR="00AE3347" w:rsidRDefault="00AE3347" w:rsidP="00BA3C1B">
      <w:pPr>
        <w:pStyle w:val="BodyText"/>
        <w:pBdr>
          <w:top w:val="single" w:sz="4" w:space="1" w:color="auto"/>
        </w:pBdr>
        <w:spacing w:line="280" w:lineRule="exact"/>
        <w:ind w:left="0" w:right="442" w:firstLine="0"/>
        <w:jc w:val="both"/>
        <w:outlineLvl w:val="0"/>
        <w:rPr>
          <w:b/>
          <w:bCs/>
          <w:sz w:val="24"/>
        </w:rPr>
      </w:pPr>
    </w:p>
    <w:p w:rsidR="00EB5E9C" w:rsidRPr="00E10FE3" w:rsidRDefault="00EB5E9C" w:rsidP="00BA3C1B">
      <w:pPr>
        <w:pStyle w:val="BodyText"/>
        <w:pBdr>
          <w:top w:val="single" w:sz="4" w:space="1" w:color="auto"/>
        </w:pBdr>
        <w:spacing w:line="280" w:lineRule="exact"/>
        <w:ind w:left="0" w:right="442" w:firstLine="0"/>
        <w:jc w:val="both"/>
        <w:outlineLvl w:val="0"/>
        <w:rPr>
          <w:b/>
          <w:bCs/>
          <w:sz w:val="24"/>
        </w:rPr>
      </w:pPr>
      <w:r w:rsidRPr="00E10FE3">
        <w:rPr>
          <w:b/>
          <w:bCs/>
          <w:sz w:val="24"/>
        </w:rPr>
        <w:t>Audit and Compliance</w:t>
      </w:r>
    </w:p>
    <w:p w:rsidR="00EB5E9C" w:rsidRPr="00297C57" w:rsidRDefault="00EB5E9C" w:rsidP="00AE3347">
      <w:pPr>
        <w:pStyle w:val="BodyText"/>
        <w:tabs>
          <w:tab w:val="left" w:pos="4320"/>
        </w:tabs>
        <w:spacing w:line="280" w:lineRule="exact"/>
        <w:ind w:left="360" w:right="442" w:firstLine="0"/>
        <w:jc w:val="both"/>
        <w:rPr>
          <w:b/>
          <w:bCs/>
        </w:rPr>
      </w:pPr>
    </w:p>
    <w:p w:rsidR="00297C57" w:rsidRPr="00297C57" w:rsidRDefault="00297C57" w:rsidP="00AE3347">
      <w:pPr>
        <w:pStyle w:val="BodyText"/>
        <w:spacing w:line="280" w:lineRule="exact"/>
        <w:ind w:left="360" w:right="442" w:firstLine="540"/>
        <w:sectPr w:rsidR="00297C57" w:rsidRPr="00297C57" w:rsidSect="002163F4">
          <w:headerReference w:type="even" r:id="rId8"/>
          <w:headerReference w:type="default" r:id="rId9"/>
          <w:footerReference w:type="even" r:id="rId10"/>
          <w:footerReference w:type="default" r:id="rId11"/>
          <w:headerReference w:type="first" r:id="rId12"/>
          <w:footerReference w:type="first" r:id="rId13"/>
          <w:pgSz w:w="12240" w:h="15840" w:code="1"/>
          <w:pgMar w:top="3067" w:right="1008" w:bottom="1800" w:left="1008" w:header="360" w:footer="360" w:gutter="0"/>
          <w:cols w:space="720"/>
          <w:docGrid w:linePitch="326"/>
        </w:sectPr>
      </w:pPr>
    </w:p>
    <w:p w:rsidR="00A97452" w:rsidRPr="00297C57" w:rsidRDefault="00DE2C68" w:rsidP="00BA3C1B">
      <w:pPr>
        <w:pStyle w:val="DatasheetIntro"/>
      </w:pPr>
      <w:r w:rsidRPr="00297C57">
        <w:lastRenderedPageBreak/>
        <w:t>In 2010 m</w:t>
      </w:r>
      <w:r w:rsidR="00A97452" w:rsidRPr="00297C57">
        <w:t>ost organizations running Oracle E</w:t>
      </w:r>
      <w:r w:rsidR="00832299">
        <w:noBreakHyphen/>
      </w:r>
      <w:r w:rsidR="00A97452" w:rsidRPr="00297C57">
        <w:t xml:space="preserve">Business Suite have </w:t>
      </w:r>
      <w:r w:rsidRPr="00297C57">
        <w:t xml:space="preserve">already adjusted </w:t>
      </w:r>
      <w:r w:rsidR="00A97452" w:rsidRPr="00297C57">
        <w:t xml:space="preserve">to </w:t>
      </w:r>
      <w:r w:rsidR="00EB5E9C" w:rsidRPr="00297C57">
        <w:t xml:space="preserve">Sarbanes-Oxley legislation </w:t>
      </w:r>
      <w:r w:rsidR="00A97452" w:rsidRPr="00297C57">
        <w:t>(SOX)</w:t>
      </w:r>
      <w:r w:rsidR="00E10FE3" w:rsidRPr="00297C57">
        <w:t>.  They have</w:t>
      </w:r>
      <w:r w:rsidR="00A97452" w:rsidRPr="00297C57">
        <w:t xml:space="preserve"> reached a level of compliance that satisfies their auditors.  </w:t>
      </w:r>
      <w:r w:rsidR="00E10FE3" w:rsidRPr="00297C57">
        <w:t>In 2003 – 2007 t</w:t>
      </w:r>
      <w:r w:rsidR="00A97452" w:rsidRPr="00297C57">
        <w:t xml:space="preserve">he initial challenges for Oracle customers included </w:t>
      </w:r>
      <w:r w:rsidR="00E10FE3" w:rsidRPr="00297C57">
        <w:t xml:space="preserve">establishing SOX procedures, </w:t>
      </w:r>
      <w:r w:rsidR="00A97452" w:rsidRPr="00297C57">
        <w:t xml:space="preserve">application change controls, proving that the financial controls in the application environment worked, detection of database activity that circumvented the application-layer controls, and enforcement of segregation of duties (SOD) policies.  </w:t>
      </w:r>
    </w:p>
    <w:p w:rsidR="00DE2C68" w:rsidRPr="00297C57" w:rsidRDefault="00DE2C68" w:rsidP="00BA3C1B">
      <w:pPr>
        <w:pStyle w:val="DatasheetIntro"/>
      </w:pPr>
      <w:r w:rsidRPr="00297C57">
        <w:t>Now</w:t>
      </w:r>
      <w:r w:rsidR="00A97452" w:rsidRPr="00297C57">
        <w:t xml:space="preserve"> some Oracle customers </w:t>
      </w:r>
      <w:r w:rsidRPr="00297C57">
        <w:t>want</w:t>
      </w:r>
      <w:r w:rsidR="00A97452" w:rsidRPr="00297C57">
        <w:t xml:space="preserve"> to drive down the cost of compliance through automation.  </w:t>
      </w:r>
      <w:r w:rsidRPr="00297C57">
        <w:t>Others are looking to replace the expensive software maintenance fees of their early SOX era commercial applications</w:t>
      </w:r>
      <w:r w:rsidR="00E10FE3" w:rsidRPr="00297C57">
        <w:t xml:space="preserve"> or to eliminate hard-to-support in-house automation</w:t>
      </w:r>
      <w:r w:rsidRPr="00297C57">
        <w:t>.  Some want to streamline the operations, perhaps to eliminate a separate hardware server that runs SOX related software.</w:t>
      </w:r>
    </w:p>
    <w:p w:rsidR="00A97452" w:rsidRPr="00297C57" w:rsidRDefault="00E10FE3" w:rsidP="00BA3C1B">
      <w:pPr>
        <w:pStyle w:val="DatasheetIntro"/>
      </w:pPr>
      <w:r w:rsidRPr="00297C57">
        <w:t>Many</w:t>
      </w:r>
      <w:r w:rsidR="00DE2C68" w:rsidRPr="00297C57">
        <w:t xml:space="preserve"> Oracle customers </w:t>
      </w:r>
      <w:r w:rsidRPr="00297C57">
        <w:t>tell us they want to i</w:t>
      </w:r>
      <w:r w:rsidRPr="00297C57">
        <w:t>m</w:t>
      </w:r>
      <w:r w:rsidRPr="00297C57">
        <w:t>prove how they implement SOD policies in two areas: application users’ access to conflicting business functions, and IT support staff access to both deve</w:t>
      </w:r>
      <w:r w:rsidRPr="00297C57">
        <w:t>l</w:t>
      </w:r>
      <w:r w:rsidRPr="00297C57">
        <w:t xml:space="preserve">opment and production environments. </w:t>
      </w:r>
    </w:p>
    <w:p w:rsidR="00FD0B91" w:rsidRPr="007F52D8" w:rsidRDefault="00FD0B91" w:rsidP="00BA3C1B">
      <w:pPr>
        <w:pStyle w:val="DatasheetIntro"/>
      </w:pPr>
      <w:r w:rsidRPr="00297C57">
        <w:lastRenderedPageBreak/>
        <w:t xml:space="preserve">Absolute Technologies </w:t>
      </w:r>
      <w:r w:rsidR="00832299">
        <w:t>released</w:t>
      </w:r>
      <w:r w:rsidRPr="00297C57">
        <w:t xml:space="preserve"> </w:t>
      </w:r>
      <w:r w:rsidRPr="004F193D">
        <w:rPr>
          <w:b/>
        </w:rPr>
        <w:t xml:space="preserve">SOD </w:t>
      </w:r>
      <w:r w:rsidR="00DC5542" w:rsidRPr="004F193D">
        <w:rPr>
          <w:b/>
        </w:rPr>
        <w:t>Viol</w:t>
      </w:r>
      <w:r w:rsidR="00DC5542" w:rsidRPr="004F193D">
        <w:rPr>
          <w:b/>
        </w:rPr>
        <w:t>a</w:t>
      </w:r>
      <w:r w:rsidR="00DC5542" w:rsidRPr="004F193D">
        <w:rPr>
          <w:b/>
        </w:rPr>
        <w:t xml:space="preserve">tions </w:t>
      </w:r>
      <w:r w:rsidRPr="004F193D">
        <w:rPr>
          <w:b/>
        </w:rPr>
        <w:t>Manager</w:t>
      </w:r>
      <w:r w:rsidR="00832299" w:rsidRPr="007F52D8">
        <w:t xml:space="preserve"> in 2009</w:t>
      </w:r>
      <w:r w:rsidRPr="007F52D8">
        <w:t xml:space="preserve"> to provide an affordable and effective way for Oracle E-Business Suite customers to implement SOD policies.  SOD VM provides capabilities to define conflicts, detect which users have access to conflicting functions, and eliminate the conflicts using E-Business Suite’s built</w:t>
      </w:r>
      <w:r w:rsidR="00AE3347" w:rsidRPr="007F52D8">
        <w:t>-</w:t>
      </w:r>
      <w:r w:rsidRPr="007F52D8">
        <w:t>in features.</w:t>
      </w:r>
    </w:p>
    <w:p w:rsidR="00EB5E9C" w:rsidRPr="00297C57" w:rsidRDefault="00AE3347" w:rsidP="00BA3C1B">
      <w:pPr>
        <w:pStyle w:val="DatasheetIntro"/>
      </w:pPr>
      <w:r w:rsidRPr="00504EDD">
        <w:rPr>
          <w:b/>
        </w:rPr>
        <w:t>Application Auditor</w:t>
      </w:r>
      <w:r w:rsidRPr="00297C57">
        <w:t xml:space="preserve"> offers more capabilities </w:t>
      </w:r>
      <w:r w:rsidR="00504EDD">
        <w:t>for broader</w:t>
      </w:r>
      <w:r w:rsidRPr="00297C57">
        <w:t xml:space="preserve"> compliance requirements </w:t>
      </w:r>
      <w:r w:rsidR="00504EDD">
        <w:t>and</w:t>
      </w:r>
      <w:r w:rsidRPr="00297C57">
        <w:t xml:space="preserve"> real-time detection of a variety of </w:t>
      </w:r>
      <w:r w:rsidR="00297C57" w:rsidRPr="00297C57">
        <w:t xml:space="preserve">audit </w:t>
      </w:r>
      <w:r w:rsidRPr="00297C57">
        <w:t xml:space="preserve">events.  This software </w:t>
      </w:r>
      <w:r w:rsidR="00504EDD">
        <w:t>product is oriented to business, not technical, aud</w:t>
      </w:r>
      <w:r w:rsidR="00504EDD">
        <w:t>i</w:t>
      </w:r>
      <w:r w:rsidR="00504EDD">
        <w:t xml:space="preserve">tors, for auditing business usage of Oracle Database applications.  </w:t>
      </w:r>
      <w:r w:rsidRPr="00297C57">
        <w:t xml:space="preserve">It </w:t>
      </w:r>
      <w:r w:rsidR="00EB5E9C" w:rsidRPr="00297C57">
        <w:t>is easy to use, has a non-invasive, low risk auditing approach, restricts usage to secure the audit process, can provide flexible audit trail reports, maintains a record of all audit configurations</w:t>
      </w:r>
      <w:r w:rsidRPr="00297C57">
        <w:t>,</w:t>
      </w:r>
      <w:r w:rsidR="00EB5E9C" w:rsidRPr="00297C57">
        <w:t xml:space="preserve"> and facilitates the migration of such configurations across database instances. </w:t>
      </w:r>
    </w:p>
    <w:p w:rsidR="00504EDD" w:rsidRDefault="00297C57" w:rsidP="00BA3C1B">
      <w:pPr>
        <w:pStyle w:val="DatasheetIntro"/>
      </w:pPr>
      <w:r w:rsidRPr="00BA3C1B">
        <w:rPr>
          <w:b/>
        </w:rPr>
        <w:t>Application Auditor</w:t>
      </w:r>
      <w:r w:rsidRPr="00504EDD">
        <w:t xml:space="preserve"> </w:t>
      </w:r>
      <w:r w:rsidRPr="00832299">
        <w:t xml:space="preserve">software can be used in any Oracle Database environment.  Two add-on options help E-Business Suite customers by providing additional functionality and seeded rules for auditing </w:t>
      </w:r>
      <w:r w:rsidR="00832299" w:rsidRPr="00832299">
        <w:t>configuration, setup, and business transactions, business users, and IT staff activities.</w:t>
      </w:r>
    </w:p>
    <w:p w:rsidR="00297C57" w:rsidRPr="00832299" w:rsidRDefault="00297C57" w:rsidP="002A6CF8">
      <w:pPr>
        <w:pStyle w:val="BodyText"/>
        <w:spacing w:after="240" w:line="280" w:lineRule="exact"/>
        <w:jc w:val="both"/>
        <w:sectPr w:rsidR="00297C57" w:rsidRPr="00832299" w:rsidSect="00937010">
          <w:headerReference w:type="default" r:id="rId14"/>
          <w:footerReference w:type="default" r:id="rId15"/>
          <w:type w:val="continuous"/>
          <w:pgSz w:w="12240" w:h="15840" w:code="1"/>
          <w:pgMar w:top="3878" w:right="1008" w:bottom="634" w:left="1008" w:header="360" w:footer="360" w:gutter="0"/>
          <w:cols w:num="2" w:space="576"/>
          <w:docGrid w:linePitch="326"/>
        </w:sectPr>
      </w:pPr>
    </w:p>
    <w:p w:rsidR="002A6CF8" w:rsidRPr="00B55AFB" w:rsidRDefault="002A6CF8" w:rsidP="00B55AFB">
      <w:pPr>
        <w:rPr>
          <w:kern w:val="28"/>
        </w:rPr>
      </w:pPr>
    </w:p>
    <w:p w:rsidR="002A6CF8" w:rsidRDefault="002A6CF8" w:rsidP="00B55AFB">
      <w:pPr>
        <w:sectPr w:rsidR="002A6CF8" w:rsidSect="00CC7A34">
          <w:headerReference w:type="default" r:id="rId16"/>
          <w:footerReference w:type="default" r:id="rId17"/>
          <w:headerReference w:type="first" r:id="rId18"/>
          <w:footerReference w:type="first" r:id="rId19"/>
          <w:type w:val="continuous"/>
          <w:pgSz w:w="12240" w:h="15840" w:code="1"/>
          <w:pgMar w:top="1530" w:right="1008" w:bottom="360" w:left="1008" w:header="0" w:footer="249" w:gutter="0"/>
          <w:cols w:space="720"/>
          <w:docGrid w:linePitch="326"/>
        </w:sectPr>
      </w:pPr>
    </w:p>
    <w:p w:rsidR="001459D4" w:rsidRDefault="001459D4" w:rsidP="00B55AFB">
      <w:pPr>
        <w:rPr>
          <w:kern w:val="28"/>
        </w:rPr>
      </w:pPr>
    </w:p>
    <w:tbl>
      <w:tblPr>
        <w:tblW w:w="9810" w:type="dxa"/>
        <w:tblLayout w:type="fixed"/>
        <w:tblCellMar>
          <w:top w:w="72" w:type="dxa"/>
          <w:left w:w="115" w:type="dxa"/>
          <w:bottom w:w="72" w:type="dxa"/>
          <w:right w:w="115" w:type="dxa"/>
        </w:tblCellMar>
        <w:tblLook w:val="0000"/>
      </w:tblPr>
      <w:tblGrid>
        <w:gridCol w:w="1815"/>
        <w:gridCol w:w="7995"/>
      </w:tblGrid>
      <w:tr w:rsidR="00B20709" w:rsidRPr="00B20709" w:rsidTr="00B55AFB">
        <w:trPr>
          <w:cantSplit/>
        </w:trPr>
        <w:tc>
          <w:tcPr>
            <w:tcW w:w="1815" w:type="dxa"/>
          </w:tcPr>
          <w:p w:rsidR="00B20709" w:rsidRPr="00B20709" w:rsidRDefault="00B20709" w:rsidP="00B55AFB">
            <w:pPr>
              <w:spacing w:after="200"/>
              <w:rPr>
                <w:rFonts w:asciiTheme="minorHAnsi" w:eastAsiaTheme="minorHAnsi" w:hAnsiTheme="minorHAnsi"/>
                <w:b/>
                <w:color w:val="000000"/>
                <w:sz w:val="22"/>
                <w:szCs w:val="22"/>
              </w:rPr>
            </w:pPr>
            <w:r w:rsidRPr="00B20709">
              <w:rPr>
                <w:rFonts w:asciiTheme="minorHAnsi" w:eastAsiaTheme="minorHAnsi" w:hAnsiTheme="minorHAnsi"/>
                <w:b/>
                <w:color w:val="000000"/>
                <w:sz w:val="22"/>
                <w:szCs w:val="22"/>
              </w:rPr>
              <w:t xml:space="preserve">Application Auditor </w:t>
            </w:r>
          </w:p>
          <w:p w:rsidR="00B20709" w:rsidRPr="00B20709" w:rsidRDefault="00B20709" w:rsidP="00B55AFB">
            <w:pPr>
              <w:spacing w:after="200"/>
              <w:rPr>
                <w:rFonts w:asciiTheme="minorHAnsi" w:eastAsiaTheme="minorHAnsi" w:hAnsiTheme="minorHAnsi"/>
                <w:b/>
                <w:i/>
                <w:color w:val="000000"/>
                <w:sz w:val="22"/>
                <w:szCs w:val="22"/>
              </w:rPr>
            </w:pPr>
          </w:p>
        </w:tc>
        <w:tc>
          <w:tcPr>
            <w:tcW w:w="7995" w:type="dxa"/>
          </w:tcPr>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b/>
                <w:i/>
                <w:color w:val="000000"/>
                <w:sz w:val="22"/>
                <w:szCs w:val="22"/>
              </w:rPr>
              <w:t>Core Product</w:t>
            </w:r>
            <w:r w:rsidRPr="00B20709">
              <w:rPr>
                <w:rFonts w:asciiTheme="minorHAnsi" w:eastAsiaTheme="minorHAnsi" w:hAnsiTheme="minorHAnsi"/>
                <w:color w:val="000000"/>
                <w:sz w:val="22"/>
                <w:szCs w:val="22"/>
              </w:rPr>
              <w:t xml:space="preserve"> </w:t>
            </w:r>
          </w:p>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 xml:space="preserve">Application Auditor for Oracle Database (9i, 10g, 11g) </w:t>
            </w:r>
            <w:r w:rsidRPr="00B20709">
              <w:rPr>
                <w:rFonts w:asciiTheme="minorHAnsi" w:eastAsiaTheme="minorHAnsi" w:hAnsiTheme="minorHAnsi" w:cstheme="minorBidi"/>
                <w:sz w:val="22"/>
                <w:szCs w:val="22"/>
              </w:rPr>
              <w:t>enables end users to capture and report changes to selected data elements in the database by defining and activa</w:t>
            </w:r>
            <w:r w:rsidRPr="00B20709">
              <w:rPr>
                <w:rFonts w:asciiTheme="minorHAnsi" w:eastAsiaTheme="minorHAnsi" w:hAnsiTheme="minorHAnsi" w:cstheme="minorBidi"/>
                <w:sz w:val="22"/>
                <w:szCs w:val="22"/>
              </w:rPr>
              <w:t>t</w:t>
            </w:r>
            <w:r w:rsidRPr="00B20709">
              <w:rPr>
                <w:rFonts w:asciiTheme="minorHAnsi" w:eastAsiaTheme="minorHAnsi" w:hAnsiTheme="minorHAnsi" w:cstheme="minorBidi"/>
                <w:sz w:val="22"/>
                <w:szCs w:val="22"/>
              </w:rPr>
              <w:t>ing audit configurations via online forms.  AA can audit DML [record level inserts, updates and deletes] and DDL [create, alter, drop, grant and revoke object] changes, as well as database (DB) logons.  By operating at the DB level, AA can automate application and DB level controls.</w:t>
            </w:r>
            <w:r w:rsidR="00CC2213">
              <w:rPr>
                <w:rFonts w:asciiTheme="minorHAnsi" w:eastAsiaTheme="minorHAnsi" w:hAnsiTheme="minorHAnsi" w:cstheme="minorBidi"/>
                <w:sz w:val="22"/>
                <w:szCs w:val="22"/>
              </w:rPr>
              <w:t xml:space="preserve">  Licensed on a perpetual or annual subscription basis.</w:t>
            </w:r>
          </w:p>
        </w:tc>
      </w:tr>
      <w:tr w:rsidR="00B20709" w:rsidRPr="00B20709" w:rsidTr="00B55AFB">
        <w:trPr>
          <w:cantSplit/>
        </w:trPr>
        <w:tc>
          <w:tcPr>
            <w:tcW w:w="1815" w:type="dxa"/>
          </w:tcPr>
          <w:p w:rsidR="00B20709" w:rsidRPr="00B20709" w:rsidRDefault="00B20709" w:rsidP="00B55AFB">
            <w:pPr>
              <w:spacing w:after="200"/>
              <w:rPr>
                <w:rFonts w:asciiTheme="minorHAnsi" w:eastAsiaTheme="minorHAnsi" w:hAnsiTheme="minorHAnsi"/>
                <w:b/>
                <w:color w:val="000000"/>
                <w:sz w:val="22"/>
                <w:szCs w:val="22"/>
              </w:rPr>
            </w:pPr>
            <w:r w:rsidRPr="00B20709">
              <w:rPr>
                <w:rFonts w:asciiTheme="minorHAnsi" w:eastAsiaTheme="minorHAnsi" w:hAnsiTheme="minorHAnsi"/>
                <w:b/>
                <w:color w:val="000000"/>
                <w:sz w:val="22"/>
                <w:szCs w:val="22"/>
              </w:rPr>
              <w:t>SOX Pack</w:t>
            </w:r>
          </w:p>
          <w:p w:rsidR="00B20709" w:rsidRPr="00B20709" w:rsidRDefault="00B20709" w:rsidP="00B55AFB">
            <w:pPr>
              <w:spacing w:after="200"/>
              <w:rPr>
                <w:rFonts w:asciiTheme="minorHAnsi" w:eastAsiaTheme="minorHAnsi" w:hAnsiTheme="minorHAnsi"/>
                <w:b/>
                <w:i/>
                <w:color w:val="000000"/>
                <w:sz w:val="22"/>
                <w:szCs w:val="22"/>
              </w:rPr>
            </w:pPr>
          </w:p>
        </w:tc>
        <w:tc>
          <w:tcPr>
            <w:tcW w:w="7995" w:type="dxa"/>
          </w:tcPr>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b/>
                <w:i/>
                <w:color w:val="000000"/>
                <w:sz w:val="22"/>
                <w:szCs w:val="22"/>
              </w:rPr>
              <w:t>Application Auditor optional module</w:t>
            </w:r>
            <w:r w:rsidRPr="00B20709">
              <w:rPr>
                <w:rFonts w:asciiTheme="minorHAnsi" w:eastAsiaTheme="minorHAnsi" w:hAnsiTheme="minorHAnsi"/>
                <w:color w:val="000000"/>
                <w:sz w:val="22"/>
                <w:szCs w:val="22"/>
              </w:rPr>
              <w:t xml:space="preserve"> </w:t>
            </w:r>
          </w:p>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Ninety (90) seeded Oracle E-Business Suite (11i, R12) audits for master data, config</w:t>
            </w:r>
            <w:r w:rsidRPr="00B20709">
              <w:rPr>
                <w:rFonts w:asciiTheme="minorHAnsi" w:eastAsiaTheme="minorHAnsi" w:hAnsiTheme="minorHAnsi"/>
                <w:color w:val="000000"/>
                <w:sz w:val="22"/>
                <w:szCs w:val="22"/>
              </w:rPr>
              <w:t>u</w:t>
            </w:r>
            <w:r w:rsidRPr="00B20709">
              <w:rPr>
                <w:rFonts w:asciiTheme="minorHAnsi" w:eastAsiaTheme="minorHAnsi" w:hAnsiTheme="minorHAnsi"/>
                <w:color w:val="000000"/>
                <w:sz w:val="22"/>
                <w:szCs w:val="22"/>
              </w:rPr>
              <w:t>ration data</w:t>
            </w:r>
            <w:r w:rsidR="003273E3">
              <w:rPr>
                <w:rFonts w:asciiTheme="minorHAnsi" w:eastAsiaTheme="minorHAnsi" w:hAnsiTheme="minorHAnsi"/>
                <w:color w:val="000000"/>
                <w:sz w:val="22"/>
                <w:szCs w:val="22"/>
              </w:rPr>
              <w:t>,</w:t>
            </w:r>
            <w:r w:rsidRPr="00B20709">
              <w:rPr>
                <w:rFonts w:asciiTheme="minorHAnsi" w:eastAsiaTheme="minorHAnsi" w:hAnsiTheme="minorHAnsi"/>
                <w:color w:val="000000"/>
                <w:sz w:val="22"/>
                <w:szCs w:val="22"/>
              </w:rPr>
              <w:t xml:space="preserve"> and application transactions with financial impact, designed to identify SOX Compliance issues.  These are loaded directly into Application Auditor.</w:t>
            </w:r>
          </w:p>
        </w:tc>
      </w:tr>
      <w:tr w:rsidR="00B20709" w:rsidRPr="00B20709" w:rsidTr="00B55AFB">
        <w:trPr>
          <w:cantSplit/>
        </w:trPr>
        <w:tc>
          <w:tcPr>
            <w:tcW w:w="1815" w:type="dxa"/>
          </w:tcPr>
          <w:p w:rsidR="00B20709" w:rsidRPr="00B20709" w:rsidRDefault="00B20709" w:rsidP="00B55AFB">
            <w:pPr>
              <w:spacing w:after="200"/>
              <w:rPr>
                <w:rFonts w:asciiTheme="minorHAnsi" w:eastAsiaTheme="minorHAnsi" w:hAnsiTheme="minorHAnsi"/>
                <w:b/>
                <w:i/>
                <w:color w:val="000000"/>
                <w:sz w:val="22"/>
                <w:szCs w:val="22"/>
              </w:rPr>
            </w:pPr>
            <w:r w:rsidRPr="00B20709">
              <w:rPr>
                <w:rFonts w:asciiTheme="minorHAnsi" w:eastAsiaTheme="minorHAnsi" w:hAnsiTheme="minorHAnsi"/>
                <w:b/>
                <w:color w:val="000000"/>
                <w:sz w:val="22"/>
                <w:szCs w:val="22"/>
              </w:rPr>
              <w:t>E-Business Suite Extensions for SOD</w:t>
            </w:r>
          </w:p>
        </w:tc>
        <w:tc>
          <w:tcPr>
            <w:tcW w:w="7995" w:type="dxa"/>
          </w:tcPr>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b/>
                <w:i/>
                <w:color w:val="000000"/>
                <w:sz w:val="22"/>
                <w:szCs w:val="22"/>
              </w:rPr>
              <w:t>Application Auditor optional module</w:t>
            </w:r>
            <w:r w:rsidRPr="00B20709">
              <w:rPr>
                <w:rFonts w:asciiTheme="minorHAnsi" w:eastAsiaTheme="minorHAnsi" w:hAnsiTheme="minorHAnsi"/>
                <w:color w:val="000000"/>
                <w:sz w:val="22"/>
                <w:szCs w:val="22"/>
              </w:rPr>
              <w:t xml:space="preserve"> </w:t>
            </w:r>
          </w:p>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These extensions provide additional functionality, and seeded data content, specifica</w:t>
            </w:r>
            <w:r w:rsidRPr="00B20709">
              <w:rPr>
                <w:rFonts w:asciiTheme="minorHAnsi" w:eastAsiaTheme="minorHAnsi" w:hAnsiTheme="minorHAnsi"/>
                <w:color w:val="000000"/>
                <w:sz w:val="22"/>
                <w:szCs w:val="22"/>
              </w:rPr>
              <w:t>l</w:t>
            </w:r>
            <w:r w:rsidRPr="00B20709">
              <w:rPr>
                <w:rFonts w:asciiTheme="minorHAnsi" w:eastAsiaTheme="minorHAnsi" w:hAnsiTheme="minorHAnsi"/>
                <w:color w:val="000000"/>
                <w:sz w:val="22"/>
                <w:szCs w:val="22"/>
              </w:rPr>
              <w:t xml:space="preserve">ly to support both static and dynamic Segregation of Duties controls in E-Business Suite.  </w:t>
            </w:r>
          </w:p>
          <w:p w:rsidR="00B20709" w:rsidRPr="00B20709" w:rsidRDefault="00B20709" w:rsidP="00B55AFB">
            <w:pPr>
              <w:numPr>
                <w:ilvl w:val="0"/>
                <w:numId w:val="32"/>
              </w:numPr>
              <w:autoSpaceDE w:val="0"/>
              <w:autoSpaceDN w:val="0"/>
              <w:adjustRightInd w:val="0"/>
              <w:spacing w:after="200" w:line="276" w:lineRule="auto"/>
              <w:contextualSpacing/>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SOD Violations Manager, to define, maintain, and identify Segregation of Duties conflicts associated with Oracle E-Business Suite 11i or R12 user access methods via Responsibilities, Menus, Forms and Functions.</w:t>
            </w:r>
          </w:p>
          <w:p w:rsidR="00B20709" w:rsidRPr="00B20709" w:rsidRDefault="00B20709" w:rsidP="00B55AFB">
            <w:pPr>
              <w:numPr>
                <w:ilvl w:val="0"/>
                <w:numId w:val="32"/>
              </w:numPr>
              <w:autoSpaceDE w:val="0"/>
              <w:autoSpaceDN w:val="0"/>
              <w:adjustRightInd w:val="0"/>
              <w:spacing w:after="200" w:line="276" w:lineRule="auto"/>
              <w:contextualSpacing/>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Twelve hundred (1,200) seeded Oracle E-Business Suite function conflicts across 21 modules</w:t>
            </w:r>
          </w:p>
          <w:p w:rsidR="00B20709" w:rsidRPr="00B20709" w:rsidRDefault="00B20709" w:rsidP="00B55AFB">
            <w:pPr>
              <w:numPr>
                <w:ilvl w:val="0"/>
                <w:numId w:val="32"/>
              </w:numPr>
              <w:autoSpaceDE w:val="0"/>
              <w:autoSpaceDN w:val="0"/>
              <w:adjustRightInd w:val="0"/>
              <w:spacing w:after="200" w:line="276" w:lineRule="auto"/>
              <w:contextualSpacing/>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Reports for function assignment conflicts and user access menu hierarchies.</w:t>
            </w:r>
          </w:p>
          <w:p w:rsidR="00B20709" w:rsidRPr="00B20709" w:rsidRDefault="00B20709" w:rsidP="00B55AFB">
            <w:pPr>
              <w:numPr>
                <w:ilvl w:val="0"/>
                <w:numId w:val="32"/>
              </w:numPr>
              <w:autoSpaceDE w:val="0"/>
              <w:autoSpaceDN w:val="0"/>
              <w:adjustRightInd w:val="0"/>
              <w:spacing w:after="200" w:line="276" w:lineRule="auto"/>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 xml:space="preserve">User Watch Lists, to define and maintain sets of application users to include or exclude from audit.  </w:t>
            </w:r>
          </w:p>
        </w:tc>
      </w:tr>
      <w:tr w:rsidR="00B20709" w:rsidRPr="00B20709" w:rsidTr="00B55AFB">
        <w:trPr>
          <w:cantSplit/>
        </w:trPr>
        <w:tc>
          <w:tcPr>
            <w:tcW w:w="1815" w:type="dxa"/>
          </w:tcPr>
          <w:p w:rsidR="00B20709" w:rsidRPr="00B20709" w:rsidRDefault="00B20709" w:rsidP="00B55AFB">
            <w:pPr>
              <w:spacing w:after="200"/>
              <w:rPr>
                <w:rFonts w:asciiTheme="minorHAnsi" w:eastAsiaTheme="minorHAnsi" w:hAnsiTheme="minorHAnsi"/>
                <w:b/>
                <w:color w:val="000000"/>
                <w:sz w:val="22"/>
                <w:szCs w:val="22"/>
              </w:rPr>
            </w:pPr>
            <w:r w:rsidRPr="00B20709">
              <w:rPr>
                <w:rFonts w:asciiTheme="minorHAnsi" w:eastAsiaTheme="minorHAnsi" w:hAnsiTheme="minorHAnsi"/>
                <w:b/>
                <w:color w:val="000000"/>
                <w:sz w:val="22"/>
                <w:szCs w:val="22"/>
              </w:rPr>
              <w:t xml:space="preserve">SOD Violations Manager </w:t>
            </w:r>
          </w:p>
          <w:p w:rsidR="00B20709" w:rsidRPr="00B20709" w:rsidRDefault="00B20709" w:rsidP="00B55AFB">
            <w:pPr>
              <w:spacing w:after="200"/>
              <w:rPr>
                <w:rFonts w:asciiTheme="minorHAnsi" w:eastAsiaTheme="minorHAnsi" w:hAnsiTheme="minorHAnsi"/>
                <w:b/>
                <w:i/>
                <w:color w:val="000000"/>
                <w:sz w:val="22"/>
                <w:szCs w:val="22"/>
              </w:rPr>
            </w:pPr>
          </w:p>
        </w:tc>
        <w:tc>
          <w:tcPr>
            <w:tcW w:w="7995" w:type="dxa"/>
          </w:tcPr>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b/>
                <w:i/>
                <w:color w:val="000000"/>
                <w:sz w:val="22"/>
                <w:szCs w:val="22"/>
              </w:rPr>
              <w:t>Subscription for Application Auditor Static SOD functionality</w:t>
            </w:r>
            <w:r w:rsidRPr="00B20709">
              <w:rPr>
                <w:rFonts w:asciiTheme="minorHAnsi" w:eastAsiaTheme="minorHAnsi" w:hAnsiTheme="minorHAnsi"/>
                <w:color w:val="000000"/>
                <w:sz w:val="22"/>
                <w:szCs w:val="22"/>
              </w:rPr>
              <w:t xml:space="preserve"> </w:t>
            </w:r>
          </w:p>
          <w:p w:rsidR="00B20709" w:rsidRPr="00B20709" w:rsidRDefault="00B20709" w:rsidP="00B55AFB">
            <w:pPr>
              <w:spacing w:after="200"/>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SOD Violations Manager (VM) is packaged as a completely standalone product, and supports static SOD controls in EBS.  The same functionality is included in AA with</w:t>
            </w:r>
            <w:r w:rsidR="00C71757">
              <w:rPr>
                <w:rFonts w:asciiTheme="minorHAnsi" w:eastAsiaTheme="minorHAnsi" w:hAnsiTheme="minorHAnsi"/>
                <w:color w:val="000000"/>
                <w:sz w:val="22"/>
                <w:szCs w:val="22"/>
              </w:rPr>
              <w:t>in</w:t>
            </w:r>
            <w:r w:rsidRPr="00B20709">
              <w:rPr>
                <w:rFonts w:asciiTheme="minorHAnsi" w:eastAsiaTheme="minorHAnsi" w:hAnsiTheme="minorHAnsi"/>
                <w:color w:val="000000"/>
                <w:sz w:val="22"/>
                <w:szCs w:val="22"/>
              </w:rPr>
              <w:t xml:space="preserve"> the E-Business Suite Extensions for SOD.  </w:t>
            </w:r>
            <w:r w:rsidR="00CC2213">
              <w:rPr>
                <w:rFonts w:asciiTheme="minorHAnsi" w:eastAsiaTheme="minorHAnsi" w:hAnsiTheme="minorHAnsi"/>
                <w:color w:val="000000"/>
                <w:sz w:val="22"/>
                <w:szCs w:val="22"/>
              </w:rPr>
              <w:t xml:space="preserve"> Licensed on an annual subscription basis.</w:t>
            </w:r>
          </w:p>
          <w:p w:rsidR="00B20709" w:rsidRPr="00B20709" w:rsidRDefault="00B20709" w:rsidP="00B55AFB">
            <w:pPr>
              <w:numPr>
                <w:ilvl w:val="0"/>
                <w:numId w:val="32"/>
              </w:numPr>
              <w:autoSpaceDE w:val="0"/>
              <w:autoSpaceDN w:val="0"/>
              <w:adjustRightInd w:val="0"/>
              <w:spacing w:after="200" w:line="276" w:lineRule="auto"/>
              <w:contextualSpacing/>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SOD Violations Manager.</w:t>
            </w:r>
          </w:p>
          <w:p w:rsidR="00B20709" w:rsidRPr="00B20709" w:rsidRDefault="00B20709" w:rsidP="00B55AFB">
            <w:pPr>
              <w:numPr>
                <w:ilvl w:val="0"/>
                <w:numId w:val="32"/>
              </w:numPr>
              <w:autoSpaceDE w:val="0"/>
              <w:autoSpaceDN w:val="0"/>
              <w:adjustRightInd w:val="0"/>
              <w:spacing w:after="200" w:line="276" w:lineRule="auto"/>
              <w:contextualSpacing/>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Twelve hundred (1,200) seeded Oracle E-Business Suite function conflicts across 21 modules.</w:t>
            </w:r>
          </w:p>
          <w:p w:rsidR="00B20709" w:rsidRPr="00B20709" w:rsidRDefault="00B20709" w:rsidP="00B55AFB">
            <w:pPr>
              <w:numPr>
                <w:ilvl w:val="0"/>
                <w:numId w:val="32"/>
              </w:numPr>
              <w:autoSpaceDE w:val="0"/>
              <w:autoSpaceDN w:val="0"/>
              <w:adjustRightInd w:val="0"/>
              <w:spacing w:after="200" w:line="276" w:lineRule="auto"/>
              <w:rPr>
                <w:rFonts w:asciiTheme="minorHAnsi" w:eastAsiaTheme="minorHAnsi" w:hAnsiTheme="minorHAnsi"/>
                <w:color w:val="000000"/>
                <w:sz w:val="22"/>
                <w:szCs w:val="22"/>
              </w:rPr>
            </w:pPr>
            <w:r w:rsidRPr="00B20709">
              <w:rPr>
                <w:rFonts w:asciiTheme="minorHAnsi" w:eastAsiaTheme="minorHAnsi" w:hAnsiTheme="minorHAnsi"/>
                <w:color w:val="000000"/>
                <w:sz w:val="22"/>
                <w:szCs w:val="22"/>
              </w:rPr>
              <w:t xml:space="preserve">Reports for function assignment conflicts and user access menu hierarchies. </w:t>
            </w:r>
          </w:p>
        </w:tc>
      </w:tr>
    </w:tbl>
    <w:p w:rsidR="00675D69" w:rsidRDefault="00675D69" w:rsidP="00884F8B">
      <w:pPr>
        <w:rPr>
          <w:kern w:val="28"/>
        </w:rPr>
      </w:pPr>
    </w:p>
    <w:p w:rsidR="00CC7A34" w:rsidRDefault="00CC7A34" w:rsidP="00884F8B">
      <w:pPr>
        <w:pStyle w:val="BodyText"/>
        <w:tabs>
          <w:tab w:val="left" w:pos="6738"/>
        </w:tabs>
        <w:spacing w:line="200" w:lineRule="atLeast"/>
        <w:ind w:left="0" w:right="533" w:firstLine="0"/>
        <w:rPr>
          <w:rFonts w:ascii="Verdana" w:hAnsi="Verdana"/>
          <w:b/>
          <w:bCs/>
        </w:rPr>
      </w:pPr>
    </w:p>
    <w:p w:rsidR="00084B72" w:rsidRPr="00050891" w:rsidRDefault="00084B72" w:rsidP="00884F8B">
      <w:pPr>
        <w:pStyle w:val="BodyText"/>
        <w:tabs>
          <w:tab w:val="left" w:pos="6738"/>
        </w:tabs>
        <w:spacing w:line="200" w:lineRule="atLeast"/>
        <w:ind w:left="0" w:right="533" w:firstLine="0"/>
        <w:rPr>
          <w:rFonts w:ascii="Verdana" w:hAnsi="Verdana"/>
          <w:b/>
          <w:bCs/>
        </w:rPr>
      </w:pPr>
      <w:r w:rsidRPr="00050891">
        <w:rPr>
          <w:rFonts w:ascii="Verdana" w:hAnsi="Verdana"/>
          <w:b/>
          <w:bCs/>
        </w:rPr>
        <w:t>Product Description</w:t>
      </w:r>
      <w:r w:rsidR="00884F8B">
        <w:rPr>
          <w:rFonts w:ascii="Verdana" w:hAnsi="Verdana"/>
          <w:b/>
          <w:bCs/>
        </w:rPr>
        <w:tab/>
      </w:r>
    </w:p>
    <w:p w:rsidR="0005412A" w:rsidRDefault="00884F8B" w:rsidP="00076FFB">
      <w:pPr>
        <w:pStyle w:val="BodyText"/>
        <w:spacing w:line="200" w:lineRule="atLeast"/>
        <w:ind w:left="0" w:right="5573" w:firstLine="0"/>
        <w:jc w:val="both"/>
        <w:rPr>
          <w:rFonts w:ascii="Verdana" w:hAnsi="Verdana"/>
          <w:b/>
          <w:bCs/>
          <w:sz w:val="18"/>
          <w:szCs w:val="18"/>
        </w:rPr>
      </w:pPr>
      <w:r w:rsidRPr="001C485D">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396.2pt;margin-top:1.2pt;width:95.8pt;height:35.45pt;z-index:251661824">
            <v:imagedata r:id="rId20" o:title=""/>
          </v:shape>
          <o:OLEObject Type="Embed" ProgID="Word.Picture.8" ShapeID="_x0000_s1051" DrawAspect="Content" ObjectID="_1326061747" r:id="rId21"/>
        </w:pict>
      </w:r>
    </w:p>
    <w:p w:rsidR="00084B72" w:rsidRPr="00D64841" w:rsidRDefault="001C485D" w:rsidP="00076FFB">
      <w:pPr>
        <w:pStyle w:val="BodyText"/>
        <w:numPr>
          <w:ins w:id="0" w:author="Skip Straus" w:date="2007-02-23T16:48:00Z"/>
        </w:numPr>
        <w:spacing w:line="200" w:lineRule="atLeast"/>
        <w:ind w:left="0" w:right="5573" w:firstLine="0"/>
        <w:jc w:val="both"/>
        <w:rPr>
          <w:rFonts w:ascii="Verdana" w:hAnsi="Verdana"/>
          <w:sz w:val="18"/>
          <w:szCs w:val="18"/>
        </w:rPr>
      </w:pPr>
      <w:r w:rsidRPr="001C485D">
        <w:rPr>
          <w:rFonts w:ascii="Verdana" w:hAnsi="Verdana"/>
          <w:b/>
          <w:bCs/>
          <w:noProof/>
          <w:sz w:val="18"/>
          <w:szCs w:val="18"/>
        </w:rPr>
        <w:pict>
          <v:shapetype id="_x0000_t202" coordsize="21600,21600" o:spt="202" path="m,l,21600r21600,l21600,xe">
            <v:stroke joinstyle="miter"/>
            <v:path gradientshapeok="t" o:connecttype="rect"/>
          </v:shapetype>
          <v:shape id="_x0000_s1052" type="#_x0000_t202" style="position:absolute;left:0;text-align:left;margin-left:312pt;margin-top:20.1pt;width:180pt;height:21.3pt;z-index:251662848" filled="f" stroked="f">
            <v:textbox style="mso-next-textbox:#_x0000_s1052">
              <w:txbxContent>
                <w:p w:rsidR="00D3608A" w:rsidRPr="007C1BC8" w:rsidRDefault="00B40FDD" w:rsidP="00076FFB">
                  <w:pPr>
                    <w:jc w:val="right"/>
                    <w:rPr>
                      <w:rFonts w:ascii="Times New Roman" w:hAnsi="Times New Roman" w:cs="Times New Roman"/>
                      <w:b/>
                      <w:i/>
                      <w:color w:val="606090"/>
                      <w:sz w:val="20"/>
                      <w:szCs w:val="20"/>
                    </w:rPr>
                  </w:pPr>
                  <w:r w:rsidRPr="007C1BC8">
                    <w:rPr>
                      <w:rFonts w:ascii="Times New Roman" w:hAnsi="Times New Roman" w:cs="Times New Roman"/>
                      <w:b/>
                      <w:i/>
                      <w:color w:val="606090"/>
                      <w:sz w:val="20"/>
                      <w:szCs w:val="20"/>
                    </w:rPr>
                    <w:t>Application Auditor</w:t>
                  </w:r>
                </w:p>
              </w:txbxContent>
            </v:textbox>
          </v:shape>
        </w:pict>
      </w:r>
      <w:r>
        <w:rPr>
          <w:rFonts w:ascii="Verdana" w:hAnsi="Verdana"/>
          <w:noProof/>
          <w:sz w:val="18"/>
          <w:szCs w:val="18"/>
        </w:rPr>
        <w:pict>
          <v:rect id="_x0000_s1049" style="position:absolute;left:0;text-align:left;margin-left:-17.9pt;margin-top:-67.4pt;width:532.8pt;height:27pt;z-index:-251655680;mso-position-horizontal-relative:page;mso-position-vertical-relative:page" fillcolor="#606090" stroked="f" strokecolor="#e5e5e5">
            <v:textbox style="mso-next-textbox:#_x0000_s1049" inset="0,0,0,0">
              <w:txbxContent>
                <w:p w:rsidR="00D3608A" w:rsidRDefault="00D3608A" w:rsidP="00084B72">
                  <w:pPr>
                    <w:pStyle w:val="Heading1"/>
                    <w:rPr>
                      <w:color w:val="FFFFFF"/>
                      <w:sz w:val="44"/>
                    </w:rPr>
                  </w:pPr>
                  <w:r>
                    <w:rPr>
                      <w:color w:val="FFFFFF"/>
                      <w:sz w:val="44"/>
                    </w:rPr>
                    <w:t>Product Summary</w:t>
                  </w:r>
                </w:p>
              </w:txbxContent>
            </v:textbox>
            <w10:wrap anchorx="page" anchory="page"/>
            <w10:anchorlock/>
          </v:rect>
        </w:pict>
      </w:r>
      <w:r w:rsidR="00084B72" w:rsidRPr="00BC747A">
        <w:rPr>
          <w:rFonts w:ascii="Verdana" w:hAnsi="Verdana"/>
          <w:b/>
          <w:bCs/>
          <w:sz w:val="18"/>
          <w:szCs w:val="18"/>
        </w:rPr>
        <w:t>Application Auditor</w:t>
      </w:r>
      <w:r w:rsidR="00084B72" w:rsidRPr="00BC747A">
        <w:rPr>
          <w:rFonts w:ascii="Verdana" w:hAnsi="Verdana"/>
          <w:sz w:val="18"/>
          <w:szCs w:val="18"/>
        </w:rPr>
        <w:t xml:space="preserve"> enables </w:t>
      </w:r>
      <w:r w:rsidR="00D64841">
        <w:rPr>
          <w:rFonts w:ascii="Verdana" w:hAnsi="Verdana"/>
          <w:sz w:val="18"/>
          <w:szCs w:val="18"/>
        </w:rPr>
        <w:t xml:space="preserve">Internal Audit and Finance </w:t>
      </w:r>
      <w:r w:rsidR="00E776F6">
        <w:rPr>
          <w:rFonts w:ascii="Verdana" w:hAnsi="Verdana"/>
          <w:sz w:val="18"/>
          <w:szCs w:val="18"/>
        </w:rPr>
        <w:t xml:space="preserve">Staff </w:t>
      </w:r>
      <w:r w:rsidR="00084B72" w:rsidRPr="00BC747A">
        <w:rPr>
          <w:rFonts w:ascii="Verdana" w:hAnsi="Verdana"/>
          <w:sz w:val="18"/>
          <w:szCs w:val="18"/>
        </w:rPr>
        <w:t>to track and report changes to selected columns of tables in the database by defining audit configurations via online forms</w:t>
      </w:r>
      <w:r w:rsidR="00084B72" w:rsidRPr="00D64841">
        <w:rPr>
          <w:rFonts w:ascii="Verdana" w:hAnsi="Verdana"/>
          <w:sz w:val="18"/>
          <w:szCs w:val="18"/>
        </w:rPr>
        <w:t xml:space="preserve">. </w:t>
      </w:r>
      <w:r w:rsidR="00076FFB" w:rsidRPr="00D64841">
        <w:rPr>
          <w:rFonts w:ascii="Verdana" w:hAnsi="Verdana"/>
          <w:sz w:val="18"/>
          <w:szCs w:val="18"/>
        </w:rPr>
        <w:t xml:space="preserve">   </w:t>
      </w:r>
    </w:p>
    <w:p w:rsidR="00DA5800" w:rsidRDefault="00DA5800" w:rsidP="001130A7">
      <w:pPr>
        <w:pStyle w:val="BodyText"/>
        <w:spacing w:line="200" w:lineRule="atLeast"/>
        <w:ind w:left="0" w:firstLine="0"/>
        <w:jc w:val="both"/>
        <w:outlineLvl w:val="0"/>
        <w:rPr>
          <w:rFonts w:ascii="Verdana" w:hAnsi="Verdana"/>
          <w:b/>
          <w:bCs/>
          <w:sz w:val="18"/>
          <w:u w:val="single"/>
        </w:rPr>
      </w:pPr>
    </w:p>
    <w:p w:rsidR="00DA5800" w:rsidRDefault="00DA5800" w:rsidP="001130A7">
      <w:pPr>
        <w:pStyle w:val="BodyText"/>
        <w:spacing w:before="120" w:line="240" w:lineRule="auto"/>
        <w:ind w:left="1080" w:right="202" w:hanging="360"/>
        <w:jc w:val="both"/>
        <w:rPr>
          <w:rFonts w:ascii="Verdana" w:hAnsi="Verdana"/>
          <w:b/>
          <w:bCs/>
          <w:sz w:val="18"/>
          <w:u w:val="single"/>
        </w:rPr>
        <w:sectPr w:rsidR="00DA5800" w:rsidSect="00CC7A34">
          <w:headerReference w:type="default" r:id="rId22"/>
          <w:type w:val="continuous"/>
          <w:pgSz w:w="12240" w:h="15840" w:code="1"/>
          <w:pgMar w:top="450" w:right="1008" w:bottom="634" w:left="1008" w:header="0" w:footer="150" w:gutter="0"/>
          <w:cols w:space="720"/>
          <w:docGrid w:linePitch="326"/>
        </w:sectPr>
      </w:pPr>
    </w:p>
    <w:p w:rsidR="00DA5800" w:rsidRPr="00D3608A" w:rsidRDefault="00DA5800" w:rsidP="00D3608A">
      <w:pPr>
        <w:pStyle w:val="BodyText"/>
        <w:spacing w:after="240" w:line="240" w:lineRule="auto"/>
        <w:ind w:left="360" w:right="14" w:hanging="360"/>
        <w:jc w:val="both"/>
        <w:rPr>
          <w:rFonts w:ascii="Verdana" w:hAnsi="Verdana"/>
          <w:b/>
          <w:bCs/>
        </w:rPr>
      </w:pPr>
      <w:r w:rsidRPr="00D3608A">
        <w:rPr>
          <w:rFonts w:ascii="Verdana" w:hAnsi="Verdana"/>
          <w:b/>
          <w:bCs/>
        </w:rPr>
        <w:t>Key Functionality</w:t>
      </w:r>
    </w:p>
    <w:p w:rsidR="00DA5800" w:rsidRPr="00CA3225" w:rsidRDefault="00830EC9" w:rsidP="00D3608A">
      <w:pPr>
        <w:numPr>
          <w:ilvl w:val="0"/>
          <w:numId w:val="9"/>
        </w:numPr>
        <w:tabs>
          <w:tab w:val="left" w:pos="360"/>
        </w:tabs>
        <w:spacing w:after="240"/>
        <w:ind w:left="360" w:right="14"/>
        <w:contextualSpacing/>
        <w:jc w:val="both"/>
        <w:rPr>
          <w:rFonts w:ascii="Verdana" w:hAnsi="Verdana"/>
          <w:sz w:val="18"/>
          <w:szCs w:val="18"/>
        </w:rPr>
      </w:pPr>
      <w:r w:rsidRPr="00CA3225">
        <w:rPr>
          <w:rFonts w:ascii="Verdana" w:hAnsi="Verdana"/>
          <w:sz w:val="18"/>
          <w:szCs w:val="18"/>
        </w:rPr>
        <w:t>S</w:t>
      </w:r>
      <w:r w:rsidR="00DA5800" w:rsidRPr="00CA3225">
        <w:rPr>
          <w:rFonts w:ascii="Verdana" w:hAnsi="Verdana"/>
          <w:sz w:val="18"/>
          <w:szCs w:val="18"/>
        </w:rPr>
        <w:t>ingle, flexible audit mechanism for any</w:t>
      </w:r>
      <w:r w:rsidR="00CA3225">
        <w:rPr>
          <w:rFonts w:ascii="Verdana" w:hAnsi="Verdana"/>
          <w:sz w:val="18"/>
          <w:szCs w:val="18"/>
        </w:rPr>
        <w:t xml:space="preserve"> column within any</w:t>
      </w:r>
      <w:r w:rsidR="00DA5800" w:rsidRPr="00CA3225">
        <w:rPr>
          <w:rFonts w:ascii="Verdana" w:hAnsi="Verdana"/>
          <w:sz w:val="18"/>
          <w:szCs w:val="18"/>
        </w:rPr>
        <w:t xml:space="preserve"> table</w:t>
      </w:r>
      <w:r w:rsidR="00A743EC" w:rsidRPr="00CA3225">
        <w:rPr>
          <w:rFonts w:ascii="Verdana" w:hAnsi="Verdana"/>
          <w:sz w:val="18"/>
          <w:szCs w:val="18"/>
        </w:rPr>
        <w:t xml:space="preserve"> </w:t>
      </w:r>
      <w:r w:rsidR="00DA5800" w:rsidRPr="00CA3225">
        <w:rPr>
          <w:rFonts w:ascii="Verdana" w:hAnsi="Verdana"/>
          <w:sz w:val="18"/>
          <w:szCs w:val="18"/>
        </w:rPr>
        <w:t xml:space="preserve">in </w:t>
      </w:r>
      <w:r w:rsidR="00CA3225">
        <w:rPr>
          <w:rFonts w:ascii="Verdana" w:hAnsi="Verdana"/>
          <w:sz w:val="18"/>
          <w:szCs w:val="18"/>
        </w:rPr>
        <w:t>any</w:t>
      </w:r>
      <w:r w:rsidR="00DA5800" w:rsidRPr="00CA3225">
        <w:rPr>
          <w:rFonts w:ascii="Verdana" w:hAnsi="Verdana"/>
          <w:sz w:val="18"/>
          <w:szCs w:val="18"/>
        </w:rPr>
        <w:t xml:space="preserve"> </w:t>
      </w:r>
      <w:r w:rsidR="00CA3225">
        <w:rPr>
          <w:rFonts w:ascii="Verdana" w:hAnsi="Verdana"/>
          <w:sz w:val="18"/>
          <w:szCs w:val="18"/>
        </w:rPr>
        <w:t>Oracle d</w:t>
      </w:r>
      <w:r w:rsidR="00DA5800" w:rsidRPr="00CA3225">
        <w:rPr>
          <w:rFonts w:ascii="Verdana" w:hAnsi="Verdana"/>
          <w:sz w:val="18"/>
          <w:szCs w:val="18"/>
        </w:rPr>
        <w:t xml:space="preserve">atabase. </w:t>
      </w:r>
    </w:p>
    <w:p w:rsidR="00DA5800" w:rsidRPr="00CA3225" w:rsidRDefault="0001620A" w:rsidP="003273E3">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sidRPr="00CA3225">
        <w:rPr>
          <w:rFonts w:ascii="Verdana" w:hAnsi="Verdana"/>
          <w:sz w:val="18"/>
          <w:szCs w:val="18"/>
        </w:rPr>
        <w:t xml:space="preserve">Easy to use.  </w:t>
      </w:r>
      <w:r w:rsidR="00A743EC" w:rsidRPr="00CA3225">
        <w:rPr>
          <w:rFonts w:ascii="Verdana" w:hAnsi="Verdana"/>
          <w:sz w:val="18"/>
          <w:szCs w:val="18"/>
        </w:rPr>
        <w:t>You can create, configure, and activate an audit trail configura</w:t>
      </w:r>
      <w:r w:rsidR="00CA3225">
        <w:rPr>
          <w:rFonts w:ascii="Verdana" w:hAnsi="Verdana"/>
          <w:sz w:val="18"/>
          <w:szCs w:val="18"/>
        </w:rPr>
        <w:t xml:space="preserve">tion </w:t>
      </w:r>
      <w:r w:rsidR="00A743EC" w:rsidRPr="00CA3225">
        <w:rPr>
          <w:rFonts w:ascii="Verdana" w:hAnsi="Verdana"/>
          <w:sz w:val="18"/>
          <w:szCs w:val="18"/>
        </w:rPr>
        <w:t>in minutes</w:t>
      </w:r>
      <w:r w:rsidRPr="00CA3225">
        <w:rPr>
          <w:rFonts w:ascii="Verdana" w:hAnsi="Verdana"/>
          <w:sz w:val="18"/>
          <w:szCs w:val="18"/>
        </w:rPr>
        <w:t>.</w:t>
      </w:r>
      <w:r w:rsidR="00DA5800" w:rsidRPr="00CA3225">
        <w:rPr>
          <w:rFonts w:ascii="Verdana" w:hAnsi="Verdana"/>
          <w:sz w:val="18"/>
          <w:szCs w:val="18"/>
        </w:rPr>
        <w:t xml:space="preserve"> </w:t>
      </w:r>
      <w:r w:rsidRPr="00CA3225">
        <w:rPr>
          <w:rFonts w:ascii="Verdana" w:hAnsi="Verdana"/>
          <w:sz w:val="18"/>
          <w:szCs w:val="18"/>
        </w:rPr>
        <w:t xml:space="preserve"> </w:t>
      </w:r>
    </w:p>
    <w:p w:rsidR="0001620A" w:rsidRPr="00CA3225" w:rsidRDefault="0001620A" w:rsidP="003273E3">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sidRPr="00CA3225">
        <w:rPr>
          <w:rFonts w:ascii="Verdana" w:hAnsi="Verdana"/>
          <w:sz w:val="18"/>
          <w:szCs w:val="18"/>
        </w:rPr>
        <w:t xml:space="preserve">Audit trail configuration is by table, so you can record different content in the various </w:t>
      </w:r>
      <w:r w:rsidR="00CA3225">
        <w:rPr>
          <w:rFonts w:ascii="Verdana" w:hAnsi="Verdana"/>
          <w:sz w:val="18"/>
          <w:szCs w:val="18"/>
        </w:rPr>
        <w:t xml:space="preserve">tables’ </w:t>
      </w:r>
      <w:r w:rsidRPr="00CA3225">
        <w:rPr>
          <w:rFonts w:ascii="Verdana" w:hAnsi="Verdana"/>
          <w:sz w:val="18"/>
          <w:szCs w:val="18"/>
        </w:rPr>
        <w:t>audit trail records.</w:t>
      </w:r>
    </w:p>
    <w:p w:rsidR="00DA5800" w:rsidRPr="00CA3225" w:rsidRDefault="00DA5800" w:rsidP="003273E3">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sidRPr="00CA3225">
        <w:rPr>
          <w:rFonts w:ascii="Verdana" w:hAnsi="Verdana"/>
          <w:sz w:val="18"/>
          <w:szCs w:val="18"/>
        </w:rPr>
        <w:t>Configuration Reports provide a record of all Audit Setups</w:t>
      </w:r>
      <w:r w:rsidR="00CA3225">
        <w:rPr>
          <w:rFonts w:ascii="Verdana" w:hAnsi="Verdana"/>
          <w:sz w:val="18"/>
          <w:szCs w:val="18"/>
        </w:rPr>
        <w:t>, which facilitates outside auditors’ work</w:t>
      </w:r>
      <w:r w:rsidRPr="00CA3225">
        <w:rPr>
          <w:rFonts w:ascii="Verdana" w:hAnsi="Verdana"/>
          <w:sz w:val="18"/>
          <w:szCs w:val="18"/>
        </w:rPr>
        <w:t>.</w:t>
      </w:r>
    </w:p>
    <w:p w:rsidR="00DA5800" w:rsidRPr="00CA3225" w:rsidRDefault="00CA3225" w:rsidP="003273E3">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 xml:space="preserve">Audit trail configurations </w:t>
      </w:r>
      <w:r w:rsidR="0001620A" w:rsidRPr="00CA3225">
        <w:rPr>
          <w:rFonts w:ascii="Verdana" w:hAnsi="Verdana"/>
          <w:sz w:val="18"/>
          <w:szCs w:val="18"/>
        </w:rPr>
        <w:t xml:space="preserve">can send </w:t>
      </w:r>
      <w:r w:rsidR="00DA5800" w:rsidRPr="00CA3225">
        <w:rPr>
          <w:rFonts w:ascii="Verdana" w:hAnsi="Verdana"/>
          <w:sz w:val="18"/>
          <w:szCs w:val="18"/>
        </w:rPr>
        <w:t>an Email Alert when specified database changes occur.</w:t>
      </w:r>
    </w:p>
    <w:p w:rsidR="00CA3225" w:rsidRDefault="0001620A"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CA3225">
        <w:rPr>
          <w:rFonts w:ascii="Verdana" w:hAnsi="Verdana"/>
          <w:sz w:val="18"/>
          <w:szCs w:val="18"/>
        </w:rPr>
        <w:t>Store all audit trail records from multiple database tables in a s</w:t>
      </w:r>
      <w:r w:rsidR="00DA5800" w:rsidRPr="00CA3225">
        <w:rPr>
          <w:rFonts w:ascii="Verdana" w:hAnsi="Verdana"/>
          <w:sz w:val="18"/>
          <w:szCs w:val="18"/>
        </w:rPr>
        <w:t>ingle audit</w:t>
      </w:r>
      <w:r w:rsidR="00A743EC" w:rsidRPr="00CA3225">
        <w:rPr>
          <w:rFonts w:ascii="Verdana" w:hAnsi="Verdana"/>
          <w:sz w:val="18"/>
          <w:szCs w:val="18"/>
        </w:rPr>
        <w:t xml:space="preserve"> trail</w:t>
      </w:r>
      <w:r w:rsidR="00DA5800" w:rsidRPr="00CA3225">
        <w:rPr>
          <w:rFonts w:ascii="Verdana" w:hAnsi="Verdana"/>
          <w:sz w:val="18"/>
          <w:szCs w:val="18"/>
        </w:rPr>
        <w:t xml:space="preserve"> table</w:t>
      </w:r>
      <w:r w:rsidRPr="00CA3225">
        <w:rPr>
          <w:rFonts w:ascii="Verdana" w:hAnsi="Verdana"/>
          <w:sz w:val="18"/>
          <w:szCs w:val="18"/>
        </w:rPr>
        <w:t>.  This leads to</w:t>
      </w:r>
      <w:r w:rsidR="00DA5800" w:rsidRPr="00CA3225">
        <w:rPr>
          <w:rFonts w:ascii="Verdana" w:hAnsi="Verdana"/>
          <w:sz w:val="18"/>
          <w:szCs w:val="18"/>
        </w:rPr>
        <w:t xml:space="preserve"> efficient and flexible reporting</w:t>
      </w:r>
      <w:r w:rsidRPr="00CA3225">
        <w:rPr>
          <w:rFonts w:ascii="Verdana" w:hAnsi="Verdana"/>
          <w:sz w:val="18"/>
          <w:szCs w:val="18"/>
        </w:rPr>
        <w:t>.</w:t>
      </w:r>
    </w:p>
    <w:p w:rsidR="00DA5800" w:rsidRPr="00CA3225" w:rsidRDefault="0001620A" w:rsidP="00AD3DE5">
      <w:pPr>
        <w:numPr>
          <w:ilvl w:val="0"/>
          <w:numId w:val="9"/>
        </w:numPr>
        <w:tabs>
          <w:tab w:val="left" w:pos="360"/>
        </w:tabs>
        <w:spacing w:before="100" w:beforeAutospacing="1" w:after="120"/>
        <w:ind w:left="360" w:right="14"/>
        <w:jc w:val="both"/>
        <w:rPr>
          <w:rFonts w:ascii="Verdana" w:hAnsi="Verdana"/>
          <w:sz w:val="18"/>
          <w:szCs w:val="18"/>
        </w:rPr>
      </w:pPr>
      <w:r w:rsidRPr="00CA3225">
        <w:rPr>
          <w:rFonts w:ascii="Verdana" w:hAnsi="Verdana"/>
          <w:sz w:val="18"/>
          <w:szCs w:val="18"/>
        </w:rPr>
        <w:t>Each audit trail record can contain</w:t>
      </w:r>
      <w:r w:rsidR="00DA5800" w:rsidRPr="00CA3225">
        <w:rPr>
          <w:rFonts w:ascii="Verdana" w:hAnsi="Verdana"/>
          <w:sz w:val="18"/>
          <w:szCs w:val="18"/>
        </w:rPr>
        <w:t>:</w:t>
      </w:r>
    </w:p>
    <w:p w:rsidR="0001620A" w:rsidRPr="00CA3225" w:rsidRDefault="0001620A"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CA3225">
        <w:rPr>
          <w:rFonts w:ascii="Verdana" w:hAnsi="Verdana"/>
          <w:sz w:val="18"/>
          <w:szCs w:val="18"/>
        </w:rPr>
        <w:t>Table and Column name.</w:t>
      </w:r>
    </w:p>
    <w:p w:rsidR="00DA5800" w:rsidRPr="00BC747A" w:rsidRDefault="00DA5800"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BC747A">
        <w:rPr>
          <w:rFonts w:ascii="Verdana" w:hAnsi="Verdana"/>
          <w:sz w:val="18"/>
          <w:szCs w:val="18"/>
        </w:rPr>
        <w:t>Before and After values of column</w:t>
      </w:r>
      <w:r w:rsidR="00084B72" w:rsidRPr="00BC747A">
        <w:rPr>
          <w:rFonts w:ascii="Verdana" w:hAnsi="Verdana"/>
          <w:sz w:val="18"/>
          <w:szCs w:val="18"/>
        </w:rPr>
        <w:t>.</w:t>
      </w:r>
    </w:p>
    <w:p w:rsidR="00DA5800" w:rsidRPr="00BC747A" w:rsidRDefault="00DA5800"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BC747A">
        <w:rPr>
          <w:rFonts w:ascii="Verdana" w:hAnsi="Verdana"/>
          <w:sz w:val="18"/>
          <w:szCs w:val="18"/>
        </w:rPr>
        <w:t>Trigger Action (Insert, Update or Delete)</w:t>
      </w:r>
      <w:r w:rsidR="00084B72" w:rsidRPr="00BC747A">
        <w:rPr>
          <w:rFonts w:ascii="Verdana" w:hAnsi="Verdana"/>
          <w:sz w:val="18"/>
          <w:szCs w:val="18"/>
        </w:rPr>
        <w:t>.</w:t>
      </w:r>
    </w:p>
    <w:p w:rsidR="00DA5800" w:rsidRPr="00BC747A" w:rsidRDefault="00DA5800"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BC747A">
        <w:rPr>
          <w:rFonts w:ascii="Verdana" w:hAnsi="Verdana"/>
          <w:sz w:val="18"/>
          <w:szCs w:val="18"/>
        </w:rPr>
        <w:t>Primary Key of Table</w:t>
      </w:r>
      <w:r w:rsidR="00084B72" w:rsidRPr="00BC747A">
        <w:rPr>
          <w:rFonts w:ascii="Verdana" w:hAnsi="Verdana"/>
          <w:sz w:val="18"/>
          <w:szCs w:val="18"/>
        </w:rPr>
        <w:t>.</w:t>
      </w:r>
    </w:p>
    <w:p w:rsidR="00DA5800" w:rsidRPr="00BC747A" w:rsidRDefault="00DA5800"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BC747A">
        <w:rPr>
          <w:rFonts w:ascii="Verdana" w:hAnsi="Verdana"/>
          <w:sz w:val="18"/>
          <w:szCs w:val="18"/>
        </w:rPr>
        <w:t>Who changed the column value</w:t>
      </w:r>
      <w:r w:rsidR="0001620A">
        <w:rPr>
          <w:rFonts w:ascii="Verdana" w:hAnsi="Verdana"/>
          <w:sz w:val="18"/>
          <w:szCs w:val="18"/>
        </w:rPr>
        <w:t xml:space="preserve"> and </w:t>
      </w:r>
      <w:r w:rsidR="00E97B17">
        <w:rPr>
          <w:rFonts w:ascii="Verdana" w:hAnsi="Verdana"/>
          <w:sz w:val="18"/>
          <w:szCs w:val="18"/>
        </w:rPr>
        <w:t>when</w:t>
      </w:r>
      <w:r w:rsidR="00084B72" w:rsidRPr="00BC747A">
        <w:rPr>
          <w:rFonts w:ascii="Verdana" w:hAnsi="Verdana"/>
          <w:sz w:val="18"/>
          <w:szCs w:val="18"/>
        </w:rPr>
        <w:t>.</w:t>
      </w:r>
    </w:p>
    <w:p w:rsidR="00DA5800" w:rsidRPr="00BC747A" w:rsidRDefault="00DA5800"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BC747A">
        <w:rPr>
          <w:rFonts w:ascii="Verdana" w:hAnsi="Verdana"/>
          <w:sz w:val="18"/>
          <w:szCs w:val="18"/>
        </w:rPr>
        <w:t xml:space="preserve">Session Details like IP Address, OS User, Session ID and Commit ID. </w:t>
      </w:r>
    </w:p>
    <w:p w:rsidR="00DA5800" w:rsidRDefault="00DA5800" w:rsidP="003273E3">
      <w:pPr>
        <w:pStyle w:val="BodyText"/>
        <w:numPr>
          <w:ilvl w:val="1"/>
          <w:numId w:val="25"/>
        </w:numPr>
        <w:tabs>
          <w:tab w:val="clear" w:pos="1260"/>
          <w:tab w:val="left" w:pos="360"/>
          <w:tab w:val="num" w:pos="720"/>
        </w:tabs>
        <w:spacing w:before="100" w:beforeAutospacing="1" w:after="100" w:afterAutospacing="1" w:line="200" w:lineRule="atLeast"/>
        <w:ind w:left="720" w:right="14"/>
        <w:contextualSpacing/>
        <w:jc w:val="both"/>
        <w:rPr>
          <w:rFonts w:ascii="Verdana" w:hAnsi="Verdana"/>
          <w:sz w:val="18"/>
          <w:szCs w:val="18"/>
        </w:rPr>
      </w:pPr>
      <w:r w:rsidRPr="00BC747A">
        <w:rPr>
          <w:rFonts w:ascii="Verdana" w:hAnsi="Verdana"/>
          <w:sz w:val="18"/>
          <w:szCs w:val="18"/>
        </w:rPr>
        <w:t>Reference additional column values within the same table at time of change</w:t>
      </w:r>
      <w:r w:rsidR="00084B72" w:rsidRPr="00BC747A">
        <w:rPr>
          <w:rFonts w:ascii="Verdana" w:hAnsi="Verdana"/>
          <w:sz w:val="18"/>
          <w:szCs w:val="18"/>
        </w:rPr>
        <w:t>.</w:t>
      </w:r>
    </w:p>
    <w:p w:rsidR="00084B72" w:rsidRDefault="00CA3225" w:rsidP="003273E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sidRPr="00CA3225">
        <w:rPr>
          <w:rFonts w:ascii="Verdana" w:hAnsi="Verdana"/>
          <w:sz w:val="18"/>
          <w:szCs w:val="18"/>
        </w:rPr>
        <w:t>Additional column values for</w:t>
      </w:r>
      <w:r>
        <w:rPr>
          <w:rFonts w:ascii="Verdana" w:hAnsi="Verdana"/>
          <w:sz w:val="18"/>
          <w:szCs w:val="18"/>
        </w:rPr>
        <w:t xml:space="preserve"> transaction</w:t>
      </w:r>
      <w:r w:rsidRPr="00CA3225">
        <w:rPr>
          <w:rFonts w:ascii="Verdana" w:hAnsi="Verdana"/>
          <w:sz w:val="18"/>
          <w:szCs w:val="18"/>
        </w:rPr>
        <w:t xml:space="preserve"> context from within the same table row, and optionally from other tables</w:t>
      </w:r>
      <w:r w:rsidR="003273E3">
        <w:rPr>
          <w:rFonts w:ascii="Verdana" w:hAnsi="Verdana"/>
          <w:sz w:val="18"/>
          <w:szCs w:val="18"/>
        </w:rPr>
        <w:t>.</w:t>
      </w:r>
    </w:p>
    <w:p w:rsidR="0005412A" w:rsidRPr="001130A7" w:rsidRDefault="0005412A" w:rsidP="007662B2">
      <w:pPr>
        <w:pStyle w:val="BodyText"/>
        <w:spacing w:before="240" w:line="240" w:lineRule="auto"/>
        <w:ind w:left="360" w:right="14" w:hanging="360"/>
        <w:jc w:val="both"/>
        <w:rPr>
          <w:rFonts w:ascii="Verdana" w:hAnsi="Verdana"/>
          <w:bCs/>
        </w:rPr>
      </w:pPr>
      <w:r>
        <w:rPr>
          <w:rFonts w:ascii="Verdana" w:hAnsi="Verdana"/>
          <w:b/>
          <w:bCs/>
        </w:rPr>
        <w:t xml:space="preserve">Optional </w:t>
      </w:r>
      <w:r w:rsidR="00E97B17">
        <w:rPr>
          <w:rFonts w:ascii="Verdana" w:hAnsi="Verdana"/>
          <w:b/>
          <w:bCs/>
        </w:rPr>
        <w:t xml:space="preserve">Functional </w:t>
      </w:r>
      <w:r>
        <w:rPr>
          <w:rFonts w:ascii="Verdana" w:hAnsi="Verdana"/>
          <w:b/>
          <w:bCs/>
        </w:rPr>
        <w:t>Modules</w:t>
      </w:r>
      <w:r w:rsidRPr="00050891">
        <w:rPr>
          <w:rFonts w:ascii="Verdana" w:hAnsi="Verdana"/>
          <w:b/>
          <w:bCs/>
        </w:rPr>
        <w:t xml:space="preserve"> </w:t>
      </w:r>
      <w:r w:rsidR="00E97B17">
        <w:rPr>
          <w:rFonts w:ascii="Verdana" w:hAnsi="Verdana"/>
          <w:b/>
          <w:bCs/>
        </w:rPr>
        <w:t>and Content</w:t>
      </w:r>
    </w:p>
    <w:p w:rsidR="0005412A" w:rsidRDefault="0005412A" w:rsidP="007662B2">
      <w:pPr>
        <w:numPr>
          <w:ilvl w:val="0"/>
          <w:numId w:val="9"/>
        </w:numPr>
        <w:tabs>
          <w:tab w:val="left" w:pos="360"/>
        </w:tabs>
        <w:spacing w:before="240" w:after="100" w:afterAutospacing="1"/>
        <w:ind w:left="360" w:right="18"/>
        <w:contextualSpacing/>
        <w:jc w:val="both"/>
        <w:rPr>
          <w:rFonts w:ascii="Verdana" w:hAnsi="Verdana"/>
          <w:sz w:val="18"/>
          <w:szCs w:val="18"/>
        </w:rPr>
      </w:pPr>
      <w:r w:rsidRPr="00CC2213">
        <w:rPr>
          <w:rFonts w:ascii="Verdana" w:hAnsi="Verdana"/>
          <w:sz w:val="18"/>
          <w:szCs w:val="18"/>
        </w:rPr>
        <w:t>Value added audit functionality and content for</w:t>
      </w:r>
      <w:r w:rsidRPr="003273E3">
        <w:rPr>
          <w:rFonts w:ascii="Verdana" w:hAnsi="Verdana"/>
          <w:sz w:val="18"/>
          <w:szCs w:val="18"/>
        </w:rPr>
        <w:t xml:space="preserve"> Oracle E Business Suite.</w:t>
      </w:r>
    </w:p>
    <w:p w:rsidR="0005412A" w:rsidRPr="00BC747A" w:rsidRDefault="0005412A" w:rsidP="0005412A">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 xml:space="preserve">Ninety table audit configurations for </w:t>
      </w:r>
      <w:r w:rsidRPr="00B20709">
        <w:rPr>
          <w:rFonts w:ascii="Verdana" w:hAnsi="Verdana"/>
          <w:sz w:val="18"/>
          <w:szCs w:val="18"/>
        </w:rPr>
        <w:t>master data, configuration data</w:t>
      </w:r>
      <w:r w:rsidRPr="002A6CF8">
        <w:rPr>
          <w:rFonts w:ascii="Verdana" w:hAnsi="Verdana"/>
          <w:sz w:val="18"/>
          <w:szCs w:val="18"/>
        </w:rPr>
        <w:t>,</w:t>
      </w:r>
      <w:r w:rsidRPr="00B20709">
        <w:rPr>
          <w:rFonts w:ascii="Verdana" w:hAnsi="Verdana"/>
          <w:sz w:val="18"/>
          <w:szCs w:val="18"/>
        </w:rPr>
        <w:t xml:space="preserve"> and application tran</w:t>
      </w:r>
      <w:r w:rsidRPr="00B20709">
        <w:rPr>
          <w:rFonts w:ascii="Verdana" w:hAnsi="Verdana"/>
          <w:sz w:val="18"/>
          <w:szCs w:val="18"/>
        </w:rPr>
        <w:t>s</w:t>
      </w:r>
      <w:r w:rsidRPr="00B20709">
        <w:rPr>
          <w:rFonts w:ascii="Verdana" w:hAnsi="Verdana"/>
          <w:sz w:val="18"/>
          <w:szCs w:val="18"/>
        </w:rPr>
        <w:t>actions with financial impact</w:t>
      </w:r>
      <w:r w:rsidRPr="00BC747A">
        <w:rPr>
          <w:rFonts w:ascii="Verdana" w:hAnsi="Verdana"/>
          <w:sz w:val="18"/>
          <w:szCs w:val="18"/>
        </w:rPr>
        <w:t>.</w:t>
      </w:r>
    </w:p>
    <w:p w:rsidR="0005412A" w:rsidRDefault="0005412A" w:rsidP="0005412A">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 xml:space="preserve">Segregation of Duties conflict definition and reporting. </w:t>
      </w:r>
      <w:r w:rsidR="007C1BC8">
        <w:rPr>
          <w:rFonts w:ascii="Verdana" w:hAnsi="Verdana"/>
          <w:sz w:val="18"/>
          <w:szCs w:val="18"/>
        </w:rPr>
        <w:t xml:space="preserve"> </w:t>
      </w:r>
    </w:p>
    <w:p w:rsidR="00E97B17" w:rsidRDefault="007C1BC8" w:rsidP="00E97B17">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Detection of static and dynamic SOD violations</w:t>
      </w:r>
      <w:r w:rsidR="00E97B17">
        <w:rPr>
          <w:rFonts w:ascii="Verdana" w:hAnsi="Verdana"/>
          <w:sz w:val="18"/>
          <w:szCs w:val="18"/>
        </w:rPr>
        <w:t xml:space="preserve"> with the same SOD conflict list.  </w:t>
      </w:r>
    </w:p>
    <w:p w:rsidR="00E97B17" w:rsidRPr="00E97B17" w:rsidRDefault="00E97B17" w:rsidP="00E97B17">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Detects and audits, and optionally prevents, new assignments that grant a User a function that creates a conflict.</w:t>
      </w:r>
    </w:p>
    <w:p w:rsidR="0005412A" w:rsidRDefault="0005412A" w:rsidP="0005412A">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Over a thousand SOD conflict definitions.</w:t>
      </w:r>
    </w:p>
    <w:p w:rsidR="0005412A" w:rsidRPr="0005412A" w:rsidRDefault="0005412A" w:rsidP="002C27C1">
      <w:pPr>
        <w:numPr>
          <w:ilvl w:val="0"/>
          <w:numId w:val="9"/>
        </w:numPr>
        <w:tabs>
          <w:tab w:val="left" w:pos="360"/>
        </w:tabs>
        <w:spacing w:before="100" w:beforeAutospacing="1"/>
        <w:ind w:left="360" w:right="14"/>
        <w:contextualSpacing/>
        <w:jc w:val="both"/>
        <w:rPr>
          <w:rFonts w:ascii="Verdana" w:hAnsi="Verdana"/>
          <w:sz w:val="18"/>
          <w:szCs w:val="18"/>
        </w:rPr>
      </w:pPr>
      <w:r w:rsidRPr="0005412A">
        <w:rPr>
          <w:rFonts w:ascii="Verdana" w:hAnsi="Verdana"/>
          <w:sz w:val="18"/>
          <w:szCs w:val="18"/>
        </w:rPr>
        <w:t>User watch lists.</w:t>
      </w:r>
    </w:p>
    <w:p w:rsidR="00DA5800" w:rsidRPr="001130A7" w:rsidRDefault="00D3608A" w:rsidP="00D3608A">
      <w:pPr>
        <w:pStyle w:val="BodyText"/>
        <w:spacing w:after="240" w:line="240" w:lineRule="auto"/>
        <w:ind w:left="0" w:right="14" w:firstLine="0"/>
        <w:jc w:val="both"/>
        <w:rPr>
          <w:rFonts w:ascii="Verdana" w:hAnsi="Verdana"/>
          <w:bCs/>
        </w:rPr>
      </w:pPr>
      <w:r>
        <w:rPr>
          <w:rFonts w:ascii="Verdana" w:hAnsi="Verdana"/>
          <w:b/>
          <w:bCs/>
        </w:rPr>
        <w:br w:type="column"/>
      </w:r>
      <w:r w:rsidR="00DA5800" w:rsidRPr="00050891">
        <w:rPr>
          <w:rFonts w:ascii="Verdana" w:hAnsi="Verdana"/>
          <w:b/>
          <w:bCs/>
        </w:rPr>
        <w:t xml:space="preserve">Distinguishing Functionality </w:t>
      </w:r>
    </w:p>
    <w:p w:rsidR="00DA5800" w:rsidRPr="003273E3" w:rsidRDefault="00DA5800"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 xml:space="preserve">Audit configurations support </w:t>
      </w:r>
      <w:r w:rsidRPr="003273E3">
        <w:rPr>
          <w:rFonts w:ascii="Verdana" w:hAnsi="Verdana"/>
          <w:b/>
          <w:sz w:val="18"/>
          <w:szCs w:val="18"/>
        </w:rPr>
        <w:t>prevention, audit, and alert</w:t>
      </w:r>
      <w:r w:rsidRPr="003273E3">
        <w:rPr>
          <w:rFonts w:ascii="Verdana" w:hAnsi="Verdana"/>
          <w:sz w:val="18"/>
          <w:szCs w:val="18"/>
        </w:rPr>
        <w:t xml:space="preserve"> of any change </w:t>
      </w:r>
      <w:r w:rsidR="00E809D2" w:rsidRPr="003273E3">
        <w:rPr>
          <w:rFonts w:ascii="Verdana" w:hAnsi="Verdana"/>
          <w:sz w:val="18"/>
          <w:szCs w:val="18"/>
        </w:rPr>
        <w:t xml:space="preserve">to the </w:t>
      </w:r>
      <w:r w:rsidRPr="003273E3">
        <w:rPr>
          <w:rFonts w:ascii="Verdana" w:hAnsi="Verdana"/>
          <w:sz w:val="18"/>
          <w:szCs w:val="18"/>
        </w:rPr>
        <w:t>defined table columns.</w:t>
      </w:r>
    </w:p>
    <w:p w:rsidR="00DA5800" w:rsidRPr="003273E3" w:rsidRDefault="00E809D2"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 xml:space="preserve">Application Auditor </w:t>
      </w:r>
      <w:r w:rsidRPr="003273E3">
        <w:rPr>
          <w:rFonts w:ascii="Verdana" w:hAnsi="Verdana"/>
          <w:b/>
          <w:sz w:val="18"/>
          <w:szCs w:val="18"/>
        </w:rPr>
        <w:t>s</w:t>
      </w:r>
      <w:r w:rsidR="00DA5800" w:rsidRPr="003273E3">
        <w:rPr>
          <w:rFonts w:ascii="Verdana" w:hAnsi="Verdana"/>
          <w:b/>
          <w:sz w:val="18"/>
          <w:szCs w:val="18"/>
        </w:rPr>
        <w:t>hares the</w:t>
      </w:r>
      <w:r w:rsidR="00DA5800" w:rsidRPr="003273E3">
        <w:rPr>
          <w:rFonts w:ascii="Verdana" w:hAnsi="Verdana"/>
          <w:sz w:val="18"/>
          <w:szCs w:val="18"/>
        </w:rPr>
        <w:t xml:space="preserve"> </w:t>
      </w:r>
      <w:r w:rsidR="00DA5800" w:rsidRPr="003273E3">
        <w:rPr>
          <w:rFonts w:ascii="Verdana" w:hAnsi="Verdana"/>
          <w:b/>
          <w:sz w:val="18"/>
          <w:szCs w:val="18"/>
        </w:rPr>
        <w:t>database instance</w:t>
      </w:r>
      <w:r w:rsidR="00DA5800" w:rsidRPr="003273E3">
        <w:rPr>
          <w:rFonts w:ascii="Verdana" w:hAnsi="Verdana"/>
          <w:sz w:val="18"/>
          <w:szCs w:val="18"/>
        </w:rPr>
        <w:t xml:space="preserve"> </w:t>
      </w:r>
      <w:r w:rsidR="0074653E" w:rsidRPr="003273E3">
        <w:rPr>
          <w:rFonts w:ascii="Verdana" w:hAnsi="Verdana"/>
          <w:sz w:val="18"/>
          <w:szCs w:val="18"/>
        </w:rPr>
        <w:t xml:space="preserve">with </w:t>
      </w:r>
      <w:r w:rsidR="00DA5800" w:rsidRPr="003273E3">
        <w:rPr>
          <w:rFonts w:ascii="Verdana" w:hAnsi="Verdana"/>
          <w:sz w:val="18"/>
          <w:szCs w:val="18"/>
        </w:rPr>
        <w:t xml:space="preserve">your </w:t>
      </w:r>
      <w:r w:rsidR="00DA5800" w:rsidRPr="003273E3" w:rsidDel="00A93F48">
        <w:rPr>
          <w:rFonts w:ascii="Verdana" w:hAnsi="Verdana"/>
          <w:sz w:val="18"/>
          <w:szCs w:val="18"/>
        </w:rPr>
        <w:t xml:space="preserve">Oracle </w:t>
      </w:r>
      <w:r w:rsidR="0074653E" w:rsidRPr="003273E3">
        <w:rPr>
          <w:rFonts w:ascii="Verdana" w:hAnsi="Verdana"/>
          <w:sz w:val="18"/>
          <w:szCs w:val="18"/>
        </w:rPr>
        <w:t xml:space="preserve">E-Business Suite or other </w:t>
      </w:r>
      <w:r w:rsidR="00DA5800" w:rsidRPr="003273E3">
        <w:rPr>
          <w:rFonts w:ascii="Verdana" w:hAnsi="Verdana"/>
          <w:sz w:val="18"/>
          <w:szCs w:val="18"/>
        </w:rPr>
        <w:t>business application</w:t>
      </w:r>
      <w:r w:rsidRPr="003273E3">
        <w:rPr>
          <w:rFonts w:ascii="Verdana" w:hAnsi="Verdana"/>
          <w:sz w:val="18"/>
          <w:szCs w:val="18"/>
        </w:rPr>
        <w:t>.  As a result</w:t>
      </w:r>
      <w:r w:rsidR="00DA5800" w:rsidRPr="003273E3">
        <w:rPr>
          <w:rFonts w:ascii="Verdana" w:hAnsi="Verdana"/>
          <w:sz w:val="18"/>
          <w:szCs w:val="18"/>
        </w:rPr>
        <w:t>, you are not required to manage, monitor or purchase another server</w:t>
      </w:r>
      <w:r w:rsidRPr="003273E3">
        <w:rPr>
          <w:rFonts w:ascii="Verdana" w:hAnsi="Verdana"/>
          <w:sz w:val="18"/>
          <w:szCs w:val="18"/>
        </w:rPr>
        <w:t xml:space="preserve"> or</w:t>
      </w:r>
      <w:r w:rsidR="00DA5800" w:rsidRPr="003273E3">
        <w:rPr>
          <w:rFonts w:ascii="Verdana" w:hAnsi="Verdana"/>
          <w:sz w:val="18"/>
          <w:szCs w:val="18"/>
        </w:rPr>
        <w:t xml:space="preserve"> database instance. </w:t>
      </w:r>
    </w:p>
    <w:p w:rsidR="00E809D2" w:rsidRPr="003273E3" w:rsidRDefault="00E809D2"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Application Auditor c</w:t>
      </w:r>
      <w:r w:rsidR="00DA5800" w:rsidRPr="003273E3">
        <w:rPr>
          <w:rFonts w:ascii="Verdana" w:hAnsi="Verdana"/>
          <w:sz w:val="18"/>
          <w:szCs w:val="18"/>
        </w:rPr>
        <w:t xml:space="preserve">an connect to and </w:t>
      </w:r>
      <w:r w:rsidR="00DA5800" w:rsidRPr="003273E3">
        <w:rPr>
          <w:rFonts w:ascii="Verdana" w:hAnsi="Verdana"/>
          <w:b/>
          <w:sz w:val="18"/>
          <w:szCs w:val="18"/>
        </w:rPr>
        <w:t>audit tables on any Oracle Database</w:t>
      </w:r>
      <w:r w:rsidR="00DA5800" w:rsidRPr="003273E3">
        <w:rPr>
          <w:rFonts w:ascii="Verdana" w:hAnsi="Verdana"/>
          <w:sz w:val="18"/>
          <w:szCs w:val="18"/>
        </w:rPr>
        <w:t xml:space="preserve"> in your env</w:t>
      </w:r>
      <w:r w:rsidR="00DA5800" w:rsidRPr="003273E3">
        <w:rPr>
          <w:rFonts w:ascii="Verdana" w:hAnsi="Verdana"/>
          <w:sz w:val="18"/>
          <w:szCs w:val="18"/>
        </w:rPr>
        <w:t>i</w:t>
      </w:r>
      <w:r w:rsidR="00DA5800" w:rsidRPr="003273E3">
        <w:rPr>
          <w:rFonts w:ascii="Verdana" w:hAnsi="Verdana"/>
          <w:sz w:val="18"/>
          <w:szCs w:val="18"/>
        </w:rPr>
        <w:t>ronment</w:t>
      </w:r>
      <w:r w:rsidRPr="003273E3">
        <w:rPr>
          <w:rFonts w:ascii="Verdana" w:hAnsi="Verdana"/>
          <w:sz w:val="18"/>
          <w:szCs w:val="18"/>
        </w:rPr>
        <w:t xml:space="preserve">.  </w:t>
      </w:r>
    </w:p>
    <w:p w:rsidR="00DA5800" w:rsidRPr="003273E3" w:rsidRDefault="00E809D2"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 xml:space="preserve">Built with Oracle development tools, with a </w:t>
      </w:r>
      <w:r w:rsidRPr="002A6CF8">
        <w:rPr>
          <w:rFonts w:ascii="Verdana" w:hAnsi="Verdana"/>
          <w:b/>
          <w:sz w:val="18"/>
          <w:szCs w:val="18"/>
        </w:rPr>
        <w:t>familiar user interface</w:t>
      </w:r>
      <w:r w:rsidRPr="003273E3">
        <w:rPr>
          <w:rFonts w:ascii="Verdana" w:hAnsi="Verdana"/>
          <w:sz w:val="18"/>
          <w:szCs w:val="18"/>
        </w:rPr>
        <w:t>.</w:t>
      </w:r>
    </w:p>
    <w:p w:rsidR="00DA5800" w:rsidRPr="003273E3" w:rsidRDefault="005C2AD3"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The</w:t>
      </w:r>
      <w:r w:rsidR="00DA5800" w:rsidRPr="003273E3">
        <w:rPr>
          <w:rFonts w:ascii="Verdana" w:hAnsi="Verdana"/>
          <w:sz w:val="18"/>
          <w:szCs w:val="18"/>
        </w:rPr>
        <w:t xml:space="preserve"> </w:t>
      </w:r>
      <w:r w:rsidR="00DA5800" w:rsidRPr="003273E3">
        <w:rPr>
          <w:rFonts w:ascii="Verdana" w:hAnsi="Verdana"/>
          <w:b/>
          <w:sz w:val="18"/>
          <w:szCs w:val="18"/>
        </w:rPr>
        <w:t>revision control</w:t>
      </w:r>
      <w:r w:rsidR="00DA5800" w:rsidRPr="003273E3">
        <w:rPr>
          <w:rFonts w:ascii="Verdana" w:hAnsi="Verdana"/>
          <w:sz w:val="18"/>
          <w:szCs w:val="18"/>
        </w:rPr>
        <w:t xml:space="preserve"> architecture enables you to modify configurations while retaining prior setups and configurations</w:t>
      </w:r>
      <w:r w:rsidR="00E809D2" w:rsidRPr="003273E3">
        <w:rPr>
          <w:rFonts w:ascii="Verdana" w:hAnsi="Verdana"/>
          <w:sz w:val="18"/>
          <w:szCs w:val="18"/>
        </w:rPr>
        <w:t xml:space="preserve"> for use in case</w:t>
      </w:r>
      <w:r w:rsidR="00DA5800" w:rsidRPr="003273E3">
        <w:rPr>
          <w:rFonts w:ascii="Verdana" w:hAnsi="Verdana"/>
          <w:sz w:val="18"/>
          <w:szCs w:val="18"/>
        </w:rPr>
        <w:t xml:space="preserve"> you need to </w:t>
      </w:r>
      <w:r w:rsidRPr="003273E3">
        <w:rPr>
          <w:rFonts w:ascii="Verdana" w:hAnsi="Verdana"/>
          <w:sz w:val="18"/>
          <w:szCs w:val="18"/>
        </w:rPr>
        <w:t xml:space="preserve">roll </w:t>
      </w:r>
      <w:r w:rsidR="00DA5800" w:rsidRPr="003273E3">
        <w:rPr>
          <w:rFonts w:ascii="Verdana" w:hAnsi="Verdana"/>
          <w:sz w:val="18"/>
          <w:szCs w:val="18"/>
        </w:rPr>
        <w:t xml:space="preserve">back to an earlier </w:t>
      </w:r>
      <w:r w:rsidRPr="003273E3">
        <w:rPr>
          <w:rFonts w:ascii="Verdana" w:hAnsi="Verdana"/>
          <w:sz w:val="18"/>
          <w:szCs w:val="18"/>
        </w:rPr>
        <w:t>set of audit conf</w:t>
      </w:r>
      <w:r w:rsidRPr="003273E3">
        <w:rPr>
          <w:rFonts w:ascii="Verdana" w:hAnsi="Verdana"/>
          <w:sz w:val="18"/>
          <w:szCs w:val="18"/>
        </w:rPr>
        <w:t>i</w:t>
      </w:r>
      <w:r w:rsidRPr="003273E3">
        <w:rPr>
          <w:rFonts w:ascii="Verdana" w:hAnsi="Verdana"/>
          <w:sz w:val="18"/>
          <w:szCs w:val="18"/>
        </w:rPr>
        <w:t>gurations</w:t>
      </w:r>
      <w:r w:rsidR="00DA5800" w:rsidRPr="003273E3">
        <w:rPr>
          <w:rFonts w:ascii="Verdana" w:hAnsi="Verdana"/>
          <w:sz w:val="18"/>
          <w:szCs w:val="18"/>
        </w:rPr>
        <w:t>.</w:t>
      </w:r>
    </w:p>
    <w:p w:rsidR="00DA5800" w:rsidRPr="003273E3" w:rsidRDefault="005C2AD3"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The</w:t>
      </w:r>
      <w:r w:rsidR="00DA5800" w:rsidRPr="003273E3">
        <w:rPr>
          <w:rFonts w:ascii="Verdana" w:hAnsi="Verdana"/>
          <w:sz w:val="18"/>
          <w:szCs w:val="18"/>
        </w:rPr>
        <w:t xml:space="preserve"> </w:t>
      </w:r>
      <w:r w:rsidR="00DA5800" w:rsidRPr="003273E3">
        <w:rPr>
          <w:rFonts w:ascii="Verdana" w:hAnsi="Verdana"/>
          <w:b/>
          <w:sz w:val="18"/>
          <w:szCs w:val="18"/>
        </w:rPr>
        <w:t>migration utility</w:t>
      </w:r>
      <w:r w:rsidR="00DA5800" w:rsidRPr="003273E3">
        <w:rPr>
          <w:rFonts w:ascii="Verdana" w:hAnsi="Verdana"/>
          <w:sz w:val="18"/>
          <w:szCs w:val="18"/>
        </w:rPr>
        <w:t xml:space="preserve"> enables you to copy </w:t>
      </w:r>
      <w:r w:rsidRPr="003273E3">
        <w:rPr>
          <w:rFonts w:ascii="Verdana" w:hAnsi="Verdana"/>
          <w:sz w:val="18"/>
          <w:szCs w:val="18"/>
        </w:rPr>
        <w:t xml:space="preserve">audit </w:t>
      </w:r>
      <w:r w:rsidR="00DA5800" w:rsidRPr="003273E3">
        <w:rPr>
          <w:rFonts w:ascii="Verdana" w:hAnsi="Verdana"/>
          <w:sz w:val="18"/>
          <w:szCs w:val="18"/>
        </w:rPr>
        <w:t>configuration objects between your deve</w:t>
      </w:r>
      <w:r w:rsidR="00DA5800" w:rsidRPr="003273E3">
        <w:rPr>
          <w:rFonts w:ascii="Verdana" w:hAnsi="Verdana"/>
          <w:sz w:val="18"/>
          <w:szCs w:val="18"/>
        </w:rPr>
        <w:t>l</w:t>
      </w:r>
      <w:r w:rsidR="00DA5800" w:rsidRPr="003273E3">
        <w:rPr>
          <w:rFonts w:ascii="Verdana" w:hAnsi="Verdana"/>
          <w:sz w:val="18"/>
          <w:szCs w:val="18"/>
        </w:rPr>
        <w:t>opment, test</w:t>
      </w:r>
      <w:r w:rsidRPr="003273E3">
        <w:rPr>
          <w:rFonts w:ascii="Verdana" w:hAnsi="Verdana"/>
          <w:sz w:val="18"/>
          <w:szCs w:val="18"/>
        </w:rPr>
        <w:t>,</w:t>
      </w:r>
      <w:r w:rsidR="00DA5800" w:rsidRPr="003273E3">
        <w:rPr>
          <w:rFonts w:ascii="Verdana" w:hAnsi="Verdana"/>
          <w:sz w:val="18"/>
          <w:szCs w:val="18"/>
        </w:rPr>
        <w:t xml:space="preserve"> and production systems with </w:t>
      </w:r>
      <w:r w:rsidRPr="003273E3">
        <w:rPr>
          <w:rFonts w:ascii="Verdana" w:hAnsi="Verdana"/>
          <w:sz w:val="18"/>
          <w:szCs w:val="18"/>
        </w:rPr>
        <w:t>total accuracy</w:t>
      </w:r>
      <w:r w:rsidR="00DA5800" w:rsidRPr="003273E3">
        <w:rPr>
          <w:rFonts w:ascii="Verdana" w:hAnsi="Verdana"/>
          <w:sz w:val="18"/>
          <w:szCs w:val="18"/>
        </w:rPr>
        <w:t xml:space="preserve">.  </w:t>
      </w:r>
    </w:p>
    <w:p w:rsidR="00DA5800" w:rsidRPr="003273E3" w:rsidRDefault="00DA5800"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 xml:space="preserve">Audit the Auditor </w:t>
      </w:r>
      <w:r w:rsidRPr="003273E3">
        <w:rPr>
          <w:rFonts w:ascii="Verdana" w:hAnsi="Verdana"/>
          <w:b/>
          <w:sz w:val="18"/>
          <w:szCs w:val="18"/>
        </w:rPr>
        <w:t>security feature</w:t>
      </w:r>
      <w:r w:rsidRPr="003273E3">
        <w:rPr>
          <w:rFonts w:ascii="Verdana" w:hAnsi="Verdana"/>
          <w:sz w:val="18"/>
          <w:szCs w:val="18"/>
        </w:rPr>
        <w:t xml:space="preserve"> tracks changes to objects in the </w:t>
      </w:r>
      <w:r w:rsidR="00AC4295" w:rsidRPr="003273E3">
        <w:rPr>
          <w:rFonts w:ascii="Verdana" w:hAnsi="Verdana"/>
          <w:sz w:val="18"/>
          <w:szCs w:val="18"/>
        </w:rPr>
        <w:t>Application Auditor schema</w:t>
      </w:r>
      <w:r w:rsidRPr="003273E3">
        <w:rPr>
          <w:rFonts w:ascii="Verdana" w:hAnsi="Verdana"/>
          <w:sz w:val="18"/>
          <w:szCs w:val="18"/>
        </w:rPr>
        <w:t>, to place a check on the audit user.</w:t>
      </w:r>
    </w:p>
    <w:p w:rsidR="00DA5800" w:rsidRPr="003273E3" w:rsidRDefault="00AC4295" w:rsidP="003273E3">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3273E3">
        <w:rPr>
          <w:rFonts w:ascii="Verdana" w:hAnsi="Verdana"/>
          <w:sz w:val="18"/>
          <w:szCs w:val="18"/>
        </w:rPr>
        <w:t>Application Auditor d</w:t>
      </w:r>
      <w:r w:rsidR="00DA5800" w:rsidRPr="003273E3">
        <w:rPr>
          <w:rFonts w:ascii="Verdana" w:hAnsi="Verdana"/>
          <w:sz w:val="18"/>
          <w:szCs w:val="18"/>
        </w:rPr>
        <w:t xml:space="preserve">etects </w:t>
      </w:r>
      <w:r w:rsidR="00DA5800" w:rsidRPr="003273E3">
        <w:rPr>
          <w:rFonts w:ascii="Verdana" w:hAnsi="Verdana"/>
          <w:b/>
          <w:sz w:val="18"/>
          <w:szCs w:val="18"/>
        </w:rPr>
        <w:t xml:space="preserve">if </w:t>
      </w:r>
      <w:r w:rsidRPr="003273E3">
        <w:rPr>
          <w:rFonts w:ascii="Verdana" w:hAnsi="Verdana"/>
          <w:b/>
          <w:sz w:val="18"/>
          <w:szCs w:val="18"/>
        </w:rPr>
        <w:t xml:space="preserve">a </w:t>
      </w:r>
      <w:r w:rsidR="00DA5800" w:rsidRPr="003273E3">
        <w:rPr>
          <w:rFonts w:ascii="Verdana" w:hAnsi="Verdana"/>
          <w:b/>
          <w:sz w:val="18"/>
          <w:szCs w:val="18"/>
        </w:rPr>
        <w:t>DBA</w:t>
      </w:r>
      <w:r w:rsidRPr="003273E3">
        <w:rPr>
          <w:rFonts w:ascii="Verdana" w:hAnsi="Verdana"/>
          <w:b/>
          <w:sz w:val="18"/>
          <w:szCs w:val="18"/>
        </w:rPr>
        <w:t xml:space="preserve"> or Sy</w:t>
      </w:r>
      <w:r w:rsidRPr="003273E3">
        <w:rPr>
          <w:rFonts w:ascii="Verdana" w:hAnsi="Verdana"/>
          <w:b/>
          <w:sz w:val="18"/>
          <w:szCs w:val="18"/>
        </w:rPr>
        <w:t>s</w:t>
      </w:r>
      <w:r w:rsidRPr="003273E3">
        <w:rPr>
          <w:rFonts w:ascii="Verdana" w:hAnsi="Verdana"/>
          <w:b/>
          <w:sz w:val="18"/>
          <w:szCs w:val="18"/>
        </w:rPr>
        <w:t>tem Administrator</w:t>
      </w:r>
      <w:r w:rsidR="00DA5800" w:rsidRPr="003273E3">
        <w:rPr>
          <w:rFonts w:ascii="Verdana" w:hAnsi="Verdana"/>
          <w:b/>
          <w:sz w:val="18"/>
          <w:szCs w:val="18"/>
        </w:rPr>
        <w:t xml:space="preserve"> tries to  tamper</w:t>
      </w:r>
      <w:r w:rsidR="00DA5800" w:rsidRPr="003273E3">
        <w:rPr>
          <w:rFonts w:ascii="Verdana" w:hAnsi="Verdana"/>
          <w:sz w:val="18"/>
          <w:szCs w:val="18"/>
        </w:rPr>
        <w:t xml:space="preserve"> with the AA schemas or AA user’s password. AA will </w:t>
      </w:r>
      <w:r w:rsidR="00DA5800" w:rsidRPr="003273E3">
        <w:rPr>
          <w:rFonts w:ascii="Verdana" w:hAnsi="Verdana"/>
          <w:b/>
          <w:sz w:val="18"/>
          <w:szCs w:val="18"/>
        </w:rPr>
        <w:t>prevent the changes</w:t>
      </w:r>
      <w:r w:rsidR="00DA5800" w:rsidRPr="003273E3">
        <w:rPr>
          <w:rFonts w:ascii="Verdana" w:hAnsi="Verdana"/>
          <w:sz w:val="18"/>
          <w:szCs w:val="18"/>
        </w:rPr>
        <w:t>, create an audit trail record, and notify a designated IT or business security person.</w:t>
      </w:r>
    </w:p>
    <w:p w:rsidR="00F85B40" w:rsidRDefault="00A743EC" w:rsidP="00F85B40">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sidRPr="002A6CF8">
        <w:rPr>
          <w:rFonts w:ascii="Verdana" w:hAnsi="Verdana"/>
          <w:b/>
          <w:sz w:val="18"/>
          <w:szCs w:val="18"/>
        </w:rPr>
        <w:t>Startup services</w:t>
      </w:r>
      <w:r w:rsidRPr="002A6CF8">
        <w:rPr>
          <w:rFonts w:ascii="Verdana" w:hAnsi="Verdana"/>
          <w:sz w:val="18"/>
          <w:szCs w:val="18"/>
        </w:rPr>
        <w:t xml:space="preserve"> are available to analyze </w:t>
      </w:r>
      <w:r w:rsidR="002B1BE4" w:rsidRPr="002A6CF8">
        <w:rPr>
          <w:rFonts w:ascii="Verdana" w:hAnsi="Verdana"/>
          <w:sz w:val="18"/>
          <w:szCs w:val="18"/>
        </w:rPr>
        <w:t xml:space="preserve">your </w:t>
      </w:r>
      <w:r w:rsidRPr="002A6CF8">
        <w:rPr>
          <w:rFonts w:ascii="Verdana" w:hAnsi="Verdana"/>
          <w:sz w:val="18"/>
          <w:szCs w:val="18"/>
        </w:rPr>
        <w:t>audit requirements, applications, un</w:t>
      </w:r>
      <w:r w:rsidR="002B1BE4" w:rsidRPr="002A6CF8">
        <w:rPr>
          <w:rFonts w:ascii="Verdana" w:hAnsi="Verdana"/>
          <w:sz w:val="18"/>
          <w:szCs w:val="18"/>
        </w:rPr>
        <w:softHyphen/>
      </w:r>
      <w:r w:rsidRPr="002A6CF8">
        <w:rPr>
          <w:rFonts w:ascii="Verdana" w:hAnsi="Verdana"/>
          <w:sz w:val="18"/>
          <w:szCs w:val="18"/>
        </w:rPr>
        <w:t>der</w:t>
      </w:r>
      <w:r w:rsidR="002B1BE4" w:rsidRPr="002A6CF8">
        <w:rPr>
          <w:rFonts w:ascii="Verdana" w:hAnsi="Verdana"/>
          <w:sz w:val="18"/>
          <w:szCs w:val="18"/>
        </w:rPr>
        <w:softHyphen/>
      </w:r>
      <w:r w:rsidRPr="002A6CF8">
        <w:rPr>
          <w:rFonts w:ascii="Verdana" w:hAnsi="Verdana"/>
          <w:sz w:val="18"/>
          <w:szCs w:val="18"/>
        </w:rPr>
        <w:t>lying Oracle Databases</w:t>
      </w:r>
      <w:r w:rsidR="009E6F02" w:rsidRPr="002A6CF8">
        <w:rPr>
          <w:rFonts w:ascii="Verdana" w:hAnsi="Verdana"/>
          <w:sz w:val="18"/>
          <w:szCs w:val="18"/>
        </w:rPr>
        <w:t xml:space="preserve">, </w:t>
      </w:r>
      <w:r w:rsidR="00030D61" w:rsidRPr="002A6CF8">
        <w:rPr>
          <w:rFonts w:ascii="Verdana" w:hAnsi="Verdana"/>
          <w:sz w:val="18"/>
          <w:szCs w:val="18"/>
        </w:rPr>
        <w:t xml:space="preserve">and groups of users to audit, </w:t>
      </w:r>
      <w:r w:rsidR="009E6F02" w:rsidRPr="002A6CF8">
        <w:rPr>
          <w:rFonts w:ascii="Verdana" w:hAnsi="Verdana"/>
          <w:sz w:val="18"/>
          <w:szCs w:val="18"/>
        </w:rPr>
        <w:t xml:space="preserve">and then </w:t>
      </w:r>
      <w:r w:rsidR="009E6F02" w:rsidRPr="002A6CF8">
        <w:rPr>
          <w:rFonts w:ascii="Verdana" w:hAnsi="Verdana"/>
          <w:b/>
          <w:sz w:val="18"/>
          <w:szCs w:val="18"/>
        </w:rPr>
        <w:t>create the set of audit trail con</w:t>
      </w:r>
      <w:r w:rsidR="002B1BE4" w:rsidRPr="002A6CF8">
        <w:rPr>
          <w:rFonts w:ascii="Verdana" w:hAnsi="Verdana"/>
          <w:b/>
          <w:sz w:val="18"/>
          <w:szCs w:val="18"/>
        </w:rPr>
        <w:softHyphen/>
      </w:r>
      <w:r w:rsidR="009E6F02" w:rsidRPr="002A6CF8">
        <w:rPr>
          <w:rFonts w:ascii="Verdana" w:hAnsi="Verdana"/>
          <w:b/>
          <w:sz w:val="18"/>
          <w:szCs w:val="18"/>
        </w:rPr>
        <w:t>fig</w:t>
      </w:r>
      <w:r w:rsidR="002B1BE4" w:rsidRPr="002A6CF8">
        <w:rPr>
          <w:rFonts w:ascii="Verdana" w:hAnsi="Verdana"/>
          <w:b/>
          <w:sz w:val="18"/>
          <w:szCs w:val="18"/>
        </w:rPr>
        <w:softHyphen/>
      </w:r>
      <w:r w:rsidR="009E6F02" w:rsidRPr="002A6CF8">
        <w:rPr>
          <w:rFonts w:ascii="Verdana" w:hAnsi="Verdana"/>
          <w:b/>
          <w:sz w:val="18"/>
          <w:szCs w:val="18"/>
        </w:rPr>
        <w:t>ura</w:t>
      </w:r>
      <w:r w:rsidR="002B1BE4" w:rsidRPr="002A6CF8">
        <w:rPr>
          <w:rFonts w:ascii="Verdana" w:hAnsi="Verdana"/>
          <w:b/>
          <w:sz w:val="18"/>
          <w:szCs w:val="18"/>
        </w:rPr>
        <w:softHyphen/>
      </w:r>
      <w:r w:rsidR="009E6F02" w:rsidRPr="002A6CF8">
        <w:rPr>
          <w:rFonts w:ascii="Verdana" w:hAnsi="Verdana"/>
          <w:b/>
          <w:sz w:val="18"/>
          <w:szCs w:val="18"/>
        </w:rPr>
        <w:t>tions</w:t>
      </w:r>
      <w:r w:rsidR="009E6F02" w:rsidRPr="002A6CF8">
        <w:rPr>
          <w:rFonts w:ascii="Verdana" w:hAnsi="Verdana"/>
          <w:sz w:val="18"/>
          <w:szCs w:val="18"/>
        </w:rPr>
        <w:t>.</w:t>
      </w:r>
    </w:p>
    <w:p w:rsidR="0005412A" w:rsidRPr="00D64841" w:rsidRDefault="0005412A" w:rsidP="0005412A">
      <w:pPr>
        <w:pStyle w:val="BodyText"/>
        <w:spacing w:after="240" w:line="240" w:lineRule="auto"/>
        <w:ind w:left="360" w:right="14" w:hanging="360"/>
        <w:jc w:val="both"/>
        <w:rPr>
          <w:rFonts w:ascii="Verdana" w:hAnsi="Verdana"/>
          <w:b/>
          <w:bCs/>
          <w:sz w:val="18"/>
          <w:szCs w:val="18"/>
        </w:rPr>
      </w:pPr>
      <w:r>
        <w:rPr>
          <w:rFonts w:ascii="Verdana" w:hAnsi="Verdana"/>
          <w:b/>
          <w:bCs/>
        </w:rPr>
        <w:t>Conclusions</w:t>
      </w:r>
      <w:r w:rsidRPr="00050891">
        <w:rPr>
          <w:rFonts w:ascii="Verdana" w:hAnsi="Verdana"/>
          <w:b/>
          <w:bCs/>
        </w:rPr>
        <w:t xml:space="preserve"> </w:t>
      </w:r>
    </w:p>
    <w:p w:rsidR="00D3608A" w:rsidRDefault="00D3608A" w:rsidP="00D3608A">
      <w:pPr>
        <w:jc w:val="both"/>
        <w:rPr>
          <w:rFonts w:ascii="Verdana" w:hAnsi="Verdana"/>
          <w:sz w:val="18"/>
          <w:szCs w:val="18"/>
        </w:rPr>
      </w:pPr>
      <w:r>
        <w:rPr>
          <w:rFonts w:ascii="Verdana" w:hAnsi="Verdana"/>
          <w:sz w:val="18"/>
          <w:szCs w:val="18"/>
        </w:rPr>
        <w:t>AA’s</w:t>
      </w:r>
      <w:r w:rsidR="007662B2">
        <w:rPr>
          <w:rFonts w:ascii="Verdana" w:hAnsi="Verdana"/>
          <w:sz w:val="18"/>
          <w:szCs w:val="18"/>
        </w:rPr>
        <w:t xml:space="preserve"> functionality and seeded content simplify SOX controls over E-Business Suite environments.  Finance and Internal Audit Staff</w:t>
      </w:r>
      <w:r>
        <w:rPr>
          <w:rFonts w:ascii="Verdana" w:hAnsi="Verdana"/>
          <w:sz w:val="18"/>
          <w:szCs w:val="18"/>
        </w:rPr>
        <w:t xml:space="preserve"> </w:t>
      </w:r>
      <w:r w:rsidR="007662B2">
        <w:rPr>
          <w:rFonts w:ascii="Verdana" w:hAnsi="Verdana"/>
          <w:sz w:val="18"/>
          <w:szCs w:val="18"/>
        </w:rPr>
        <w:t xml:space="preserve">can put controls in place on their terms, not technical ones.  They are less dependent on IT Staff to evaluate the Oracle Database applications the IT Staff </w:t>
      </w:r>
      <w:r>
        <w:rPr>
          <w:rFonts w:ascii="Verdana" w:hAnsi="Verdana"/>
          <w:sz w:val="18"/>
          <w:szCs w:val="18"/>
        </w:rPr>
        <w:t xml:space="preserve">themselves </w:t>
      </w:r>
      <w:r w:rsidR="007662B2">
        <w:rPr>
          <w:rFonts w:ascii="Verdana" w:hAnsi="Verdana"/>
          <w:sz w:val="18"/>
          <w:szCs w:val="18"/>
        </w:rPr>
        <w:t xml:space="preserve">develop and support.  This is good for IT because it reduces the workload to support SOX audits.  </w:t>
      </w:r>
    </w:p>
    <w:p w:rsidR="009563A8" w:rsidRDefault="009563A8">
      <w:pPr>
        <w:rPr>
          <w:rFonts w:ascii="Verdana" w:hAnsi="Verdana"/>
          <w:sz w:val="18"/>
          <w:szCs w:val="18"/>
        </w:rPr>
      </w:pPr>
    </w:p>
    <w:p w:rsidR="009563A8" w:rsidRDefault="009563A8">
      <w:pPr>
        <w:rPr>
          <w:rFonts w:ascii="Verdana" w:hAnsi="Verdana"/>
          <w:sz w:val="18"/>
          <w:szCs w:val="18"/>
        </w:rPr>
        <w:sectPr w:rsidR="009563A8" w:rsidSect="00631EDC">
          <w:type w:val="continuous"/>
          <w:pgSz w:w="12240" w:h="15840" w:code="1"/>
          <w:pgMar w:top="431" w:right="1008" w:bottom="638" w:left="1008" w:header="35" w:footer="150" w:gutter="0"/>
          <w:cols w:num="2" w:space="720"/>
          <w:titlePg/>
          <w:docGrid w:linePitch="212"/>
        </w:sectPr>
      </w:pPr>
    </w:p>
    <w:p w:rsidR="009563A8" w:rsidRDefault="009563A8">
      <w:pPr>
        <w:rPr>
          <w:rFonts w:ascii="Verdana" w:hAnsi="Verdana"/>
          <w:sz w:val="18"/>
          <w:szCs w:val="18"/>
        </w:rPr>
      </w:pPr>
    </w:p>
    <w:p w:rsidR="009563A8" w:rsidRDefault="009563A8">
      <w:pPr>
        <w:rPr>
          <w:rFonts w:ascii="Verdana" w:hAnsi="Verdana"/>
          <w:sz w:val="18"/>
          <w:szCs w:val="18"/>
        </w:rPr>
      </w:pPr>
    </w:p>
    <w:p w:rsidR="009563A8" w:rsidRDefault="009563A8">
      <w:pPr>
        <w:rPr>
          <w:rFonts w:ascii="Verdana" w:hAnsi="Verdana"/>
          <w:sz w:val="18"/>
          <w:szCs w:val="18"/>
        </w:rPr>
      </w:pPr>
    </w:p>
    <w:p w:rsidR="009563A8" w:rsidRDefault="009563A8">
      <w:pPr>
        <w:rPr>
          <w:rFonts w:ascii="Verdana" w:hAnsi="Verdana"/>
          <w:sz w:val="18"/>
          <w:szCs w:val="18"/>
        </w:rPr>
      </w:pPr>
    </w:p>
    <w:p w:rsidR="009563A8" w:rsidRDefault="009563A8" w:rsidP="009563A8">
      <w:pPr>
        <w:jc w:val="center"/>
        <w:rPr>
          <w:rFonts w:ascii="Verdana" w:hAnsi="Verdana"/>
          <w:sz w:val="18"/>
          <w:szCs w:val="18"/>
        </w:rPr>
      </w:pPr>
      <w:r w:rsidRPr="009563A8">
        <w:rPr>
          <w:rFonts w:ascii="Verdana" w:hAnsi="Verdana"/>
          <w:sz w:val="18"/>
          <w:szCs w:val="18"/>
        </w:rPr>
        <w:drawing>
          <wp:inline distT="0" distB="0" distL="0" distR="0">
            <wp:extent cx="5256335" cy="5880952"/>
            <wp:effectExtent l="19050" t="0" r="1465" b="0"/>
            <wp:docPr id="3" name="Picture 1" descr="Audi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it Example"/>
                    <pic:cNvPicPr>
                      <a:picLocks noChangeAspect="1" noChangeArrowheads="1"/>
                    </pic:cNvPicPr>
                  </pic:nvPicPr>
                  <pic:blipFill>
                    <a:blip r:embed="rId23" cstate="print"/>
                    <a:srcRect/>
                    <a:stretch>
                      <a:fillRect/>
                    </a:stretch>
                  </pic:blipFill>
                  <pic:spPr bwMode="auto">
                    <a:xfrm>
                      <a:off x="0" y="0"/>
                      <a:ext cx="5256845" cy="5881523"/>
                    </a:xfrm>
                    <a:prstGeom prst="rect">
                      <a:avLst/>
                    </a:prstGeom>
                    <a:noFill/>
                    <a:ln w="9525">
                      <a:noFill/>
                      <a:miter lim="800000"/>
                      <a:headEnd/>
                      <a:tailEnd/>
                    </a:ln>
                  </pic:spPr>
                </pic:pic>
              </a:graphicData>
            </a:graphic>
          </wp:inline>
        </w:drawing>
      </w:r>
    </w:p>
    <w:p w:rsidR="009563A8" w:rsidRDefault="009563A8" w:rsidP="009563A8">
      <w:pPr>
        <w:jc w:val="center"/>
        <w:rPr>
          <w:rFonts w:ascii="Verdana" w:hAnsi="Verdana"/>
          <w:sz w:val="18"/>
          <w:szCs w:val="18"/>
        </w:rPr>
      </w:pPr>
    </w:p>
    <w:p w:rsidR="009563A8" w:rsidRDefault="009563A8" w:rsidP="009563A8">
      <w:pPr>
        <w:jc w:val="center"/>
        <w:rPr>
          <w:rFonts w:ascii="Verdana" w:hAnsi="Verdana"/>
          <w:sz w:val="18"/>
          <w:szCs w:val="18"/>
        </w:rPr>
      </w:pPr>
      <w:r>
        <w:rPr>
          <w:rFonts w:ascii="Verdana" w:hAnsi="Verdana"/>
          <w:sz w:val="18"/>
          <w:szCs w:val="18"/>
        </w:rPr>
        <w:t>Application Auditor Example</w:t>
      </w:r>
    </w:p>
    <w:p w:rsidR="009563A8" w:rsidRDefault="009563A8" w:rsidP="009563A8">
      <w:pPr>
        <w:jc w:val="center"/>
        <w:rPr>
          <w:rFonts w:ascii="Verdana" w:hAnsi="Verdana"/>
          <w:sz w:val="18"/>
          <w:szCs w:val="18"/>
        </w:rPr>
      </w:pPr>
    </w:p>
    <w:p w:rsidR="009563A8" w:rsidRDefault="009563A8" w:rsidP="009563A8">
      <w:pPr>
        <w:jc w:val="center"/>
        <w:rPr>
          <w:rFonts w:ascii="Verdana" w:hAnsi="Verdana"/>
          <w:sz w:val="18"/>
          <w:szCs w:val="18"/>
        </w:rPr>
      </w:pPr>
    </w:p>
    <w:p w:rsidR="004766B4" w:rsidRDefault="004766B4">
      <w:pPr>
        <w:rPr>
          <w:rFonts w:ascii="Verdana" w:hAnsi="Verdana"/>
          <w:sz w:val="18"/>
          <w:szCs w:val="18"/>
        </w:rPr>
        <w:sectPr w:rsidR="004766B4" w:rsidSect="00631EDC">
          <w:type w:val="continuous"/>
          <w:pgSz w:w="12240" w:h="15840" w:code="1"/>
          <w:pgMar w:top="450" w:right="1008" w:bottom="634" w:left="1008" w:header="5" w:footer="159" w:gutter="0"/>
          <w:cols w:space="720"/>
          <w:docGrid w:linePitch="326"/>
        </w:sectPr>
      </w:pPr>
    </w:p>
    <w:p w:rsidR="00631EDC" w:rsidRDefault="00631EDC">
      <w:pPr>
        <w:rPr>
          <w:rFonts w:ascii="Verdana" w:hAnsi="Verdana"/>
          <w:sz w:val="18"/>
          <w:szCs w:val="18"/>
        </w:rPr>
      </w:pPr>
    </w:p>
    <w:p w:rsidR="00D3608A" w:rsidRPr="00884F8B" w:rsidRDefault="00D3608A" w:rsidP="00884F8B">
      <w:pPr>
        <w:pStyle w:val="BodyText"/>
        <w:spacing w:line="200" w:lineRule="atLeast"/>
        <w:ind w:left="0" w:right="533" w:firstLine="0"/>
        <w:rPr>
          <w:rFonts w:ascii="Verdana" w:hAnsi="Verdana"/>
          <w:b/>
          <w:bCs/>
          <w:noProof/>
          <w:spacing w:val="-10"/>
          <w:kern w:val="28"/>
        </w:rPr>
      </w:pPr>
      <w:r w:rsidRPr="00884F8B">
        <w:rPr>
          <w:rFonts w:ascii="Verdana" w:hAnsi="Verdana"/>
          <w:b/>
          <w:bCs/>
          <w:noProof/>
          <w:spacing w:val="-10"/>
          <w:kern w:val="28"/>
        </w:rPr>
        <w:t>Product Description</w:t>
      </w:r>
    </w:p>
    <w:p w:rsidR="00D3608A" w:rsidRPr="00884F8B" w:rsidRDefault="00CC7A34" w:rsidP="00884F8B">
      <w:pPr>
        <w:pStyle w:val="BodyText"/>
        <w:spacing w:line="200" w:lineRule="atLeast"/>
        <w:ind w:left="0" w:right="533" w:firstLine="0"/>
        <w:rPr>
          <w:b/>
          <w:bCs/>
          <w:noProof/>
          <w:spacing w:val="-10"/>
          <w:kern w:val="28"/>
        </w:rPr>
      </w:pPr>
      <w:r>
        <w:rPr>
          <w:rFonts w:ascii="Times New Roman" w:hAnsi="Times New Roman" w:cs="Times New Roman"/>
          <w:noProof/>
        </w:rPr>
        <w:pict>
          <v:shape id="_x0000_s1076" type="#_x0000_t75" style="position:absolute;margin-left:396.2pt;margin-top:-.85pt;width:95.8pt;height:35.45pt;z-index:251678208">
            <v:imagedata r:id="rId20" o:title=""/>
          </v:shape>
          <o:OLEObject Type="Embed" ProgID="Word.Picture.8" ShapeID="_x0000_s1076" DrawAspect="Content" ObjectID="_1326061748" r:id="rId24"/>
        </w:pict>
      </w:r>
    </w:p>
    <w:p w:rsidR="00E776F6" w:rsidRDefault="001C485D" w:rsidP="00D3608A">
      <w:pPr>
        <w:pStyle w:val="BodyText"/>
        <w:numPr>
          <w:ins w:id="1" w:author="Skip Straus" w:date="2007-02-23T16:48:00Z"/>
        </w:numPr>
        <w:spacing w:line="200" w:lineRule="atLeast"/>
        <w:ind w:left="0" w:right="5573" w:firstLine="0"/>
        <w:jc w:val="both"/>
        <w:rPr>
          <w:rFonts w:ascii="Verdana" w:hAnsi="Verdana"/>
          <w:sz w:val="18"/>
          <w:szCs w:val="18"/>
        </w:rPr>
      </w:pPr>
      <w:r w:rsidRPr="001C485D">
        <w:rPr>
          <w:rFonts w:ascii="Verdana" w:hAnsi="Verdana"/>
          <w:b/>
          <w:bCs/>
          <w:noProof/>
          <w:sz w:val="18"/>
          <w:szCs w:val="18"/>
        </w:rPr>
        <w:pict>
          <v:shape id="_x0000_s1065" type="#_x0000_t202" style="position:absolute;left:0;text-align:left;margin-left:334.5pt;margin-top:19.1pt;width:180pt;height:21.3pt;z-index:251676160" filled="f" stroked="f">
            <v:textbox style="mso-next-textbox:#_x0000_s1065">
              <w:txbxContent>
                <w:p w:rsidR="00D3608A" w:rsidRPr="007C1BC8" w:rsidRDefault="00B40FDD" w:rsidP="00D3608A">
                  <w:pPr>
                    <w:jc w:val="right"/>
                    <w:rPr>
                      <w:rFonts w:ascii="Times New Roman" w:hAnsi="Times New Roman" w:cs="Times New Roman"/>
                      <w:b/>
                      <w:color w:val="606090"/>
                      <w:sz w:val="20"/>
                      <w:szCs w:val="20"/>
                    </w:rPr>
                  </w:pPr>
                  <w:r w:rsidRPr="007C1BC8">
                    <w:rPr>
                      <w:rFonts w:ascii="Times New Roman" w:hAnsi="Times New Roman" w:cs="Times New Roman"/>
                      <w:b/>
                      <w:i/>
                      <w:color w:val="606090"/>
                      <w:sz w:val="20"/>
                      <w:szCs w:val="20"/>
                    </w:rPr>
                    <w:t>SOD Violations Manager</w:t>
                  </w:r>
                </w:p>
              </w:txbxContent>
            </v:textbox>
          </v:shape>
        </w:pict>
      </w:r>
      <w:r>
        <w:rPr>
          <w:rFonts w:ascii="Verdana" w:hAnsi="Verdana"/>
          <w:noProof/>
          <w:sz w:val="18"/>
          <w:szCs w:val="18"/>
        </w:rPr>
        <w:pict>
          <v:rect id="_x0000_s1063" style="position:absolute;left:0;text-align:left;margin-left:-17.9pt;margin-top:-67.4pt;width:532.8pt;height:27pt;z-index:-251642368;mso-position-horizontal-relative:page;mso-position-vertical-relative:page" fillcolor="#606090" stroked="f" strokecolor="#e5e5e5">
            <v:textbox style="mso-next-textbox:#_x0000_s1063" inset="0,0,0,0">
              <w:txbxContent>
                <w:p w:rsidR="00D3608A" w:rsidRDefault="00D3608A" w:rsidP="00D3608A">
                  <w:pPr>
                    <w:pStyle w:val="Heading1"/>
                    <w:rPr>
                      <w:color w:val="FFFFFF"/>
                      <w:sz w:val="44"/>
                    </w:rPr>
                  </w:pPr>
                  <w:r>
                    <w:rPr>
                      <w:color w:val="FFFFFF"/>
                      <w:sz w:val="44"/>
                    </w:rPr>
                    <w:t>Product Summary</w:t>
                  </w:r>
                </w:p>
              </w:txbxContent>
            </v:textbox>
            <w10:wrap anchorx="page" anchory="page"/>
            <w10:anchorlock/>
          </v:rect>
        </w:pict>
      </w:r>
      <w:r w:rsidR="00E776F6">
        <w:rPr>
          <w:rFonts w:ascii="Verdana" w:hAnsi="Verdana"/>
          <w:b/>
          <w:bCs/>
          <w:noProof/>
          <w:sz w:val="18"/>
          <w:szCs w:val="18"/>
        </w:rPr>
        <w:t>SOD Violations Manager</w:t>
      </w:r>
      <w:r w:rsidR="00D3608A" w:rsidRPr="00BC747A">
        <w:rPr>
          <w:rFonts w:ascii="Verdana" w:hAnsi="Verdana"/>
          <w:sz w:val="18"/>
          <w:szCs w:val="18"/>
        </w:rPr>
        <w:t xml:space="preserve"> enables </w:t>
      </w:r>
      <w:r w:rsidR="00D3608A">
        <w:rPr>
          <w:rFonts w:ascii="Verdana" w:hAnsi="Verdana"/>
          <w:sz w:val="18"/>
          <w:szCs w:val="18"/>
        </w:rPr>
        <w:t xml:space="preserve">Internal Audit and Finance </w:t>
      </w:r>
      <w:r w:rsidR="00E776F6">
        <w:rPr>
          <w:rFonts w:ascii="Verdana" w:hAnsi="Verdana"/>
          <w:sz w:val="18"/>
          <w:szCs w:val="18"/>
        </w:rPr>
        <w:t xml:space="preserve">Staff </w:t>
      </w:r>
      <w:r w:rsidR="00D3608A" w:rsidRPr="00BC747A">
        <w:rPr>
          <w:rFonts w:ascii="Verdana" w:hAnsi="Verdana"/>
          <w:sz w:val="18"/>
          <w:szCs w:val="18"/>
        </w:rPr>
        <w:t xml:space="preserve">to </w:t>
      </w:r>
      <w:r w:rsidR="00E776F6">
        <w:rPr>
          <w:rFonts w:ascii="Verdana" w:hAnsi="Verdana"/>
          <w:sz w:val="18"/>
          <w:szCs w:val="18"/>
        </w:rPr>
        <w:t>establish Segregation of Duties policies, deploy them into the Oracle E</w:t>
      </w:r>
      <w:r w:rsidR="007C1BC8">
        <w:rPr>
          <w:rFonts w:ascii="Verdana" w:hAnsi="Verdana"/>
          <w:sz w:val="18"/>
          <w:szCs w:val="18"/>
        </w:rPr>
        <w:noBreakHyphen/>
      </w:r>
      <w:r w:rsidR="00E776F6">
        <w:rPr>
          <w:rFonts w:ascii="Verdana" w:hAnsi="Verdana"/>
          <w:sz w:val="18"/>
          <w:szCs w:val="18"/>
        </w:rPr>
        <w:t xml:space="preserve">Business Suite environment, and enforce them.   </w:t>
      </w:r>
    </w:p>
    <w:p w:rsidR="00E776F6" w:rsidRDefault="00E776F6" w:rsidP="00D3608A">
      <w:pPr>
        <w:pStyle w:val="BodyText"/>
        <w:spacing w:line="200" w:lineRule="atLeast"/>
        <w:ind w:left="0" w:right="5573" w:firstLine="0"/>
        <w:jc w:val="both"/>
        <w:rPr>
          <w:rFonts w:ascii="Verdana" w:hAnsi="Verdana"/>
          <w:sz w:val="18"/>
          <w:szCs w:val="18"/>
        </w:rPr>
      </w:pPr>
    </w:p>
    <w:p w:rsidR="00E776F6" w:rsidRDefault="00E776F6" w:rsidP="00D3608A">
      <w:pPr>
        <w:pStyle w:val="BodyText"/>
        <w:spacing w:line="200" w:lineRule="atLeast"/>
        <w:ind w:left="0" w:right="5573" w:firstLine="0"/>
        <w:jc w:val="both"/>
        <w:rPr>
          <w:rFonts w:ascii="Verdana" w:hAnsi="Verdana"/>
          <w:sz w:val="18"/>
          <w:szCs w:val="18"/>
        </w:rPr>
        <w:sectPr w:rsidR="00E776F6" w:rsidSect="004766B4">
          <w:headerReference w:type="default" r:id="rId25"/>
          <w:pgSz w:w="12240" w:h="15840" w:code="1"/>
          <w:pgMar w:top="450" w:right="1008" w:bottom="634" w:left="1008" w:header="5" w:footer="159" w:gutter="0"/>
          <w:cols w:space="720"/>
          <w:docGrid w:linePitch="326"/>
        </w:sectPr>
      </w:pPr>
    </w:p>
    <w:p w:rsidR="00E776F6" w:rsidRPr="00D3608A" w:rsidRDefault="00E776F6" w:rsidP="00E776F6">
      <w:pPr>
        <w:pStyle w:val="BodyText"/>
        <w:spacing w:after="240" w:line="240" w:lineRule="auto"/>
        <w:ind w:left="0" w:right="14" w:firstLine="0"/>
        <w:jc w:val="both"/>
        <w:rPr>
          <w:rFonts w:ascii="Verdana" w:hAnsi="Verdana"/>
          <w:b/>
          <w:bCs/>
        </w:rPr>
      </w:pPr>
      <w:r w:rsidRPr="00D3608A">
        <w:rPr>
          <w:rFonts w:ascii="Verdana" w:hAnsi="Verdana"/>
          <w:b/>
          <w:bCs/>
        </w:rPr>
        <w:t>Key Functionality</w:t>
      </w:r>
    </w:p>
    <w:p w:rsidR="00D7561C" w:rsidRPr="00CA3225" w:rsidRDefault="00D7561C" w:rsidP="00D7561C">
      <w:pPr>
        <w:numPr>
          <w:ilvl w:val="0"/>
          <w:numId w:val="9"/>
        </w:numPr>
        <w:tabs>
          <w:tab w:val="left" w:pos="360"/>
        </w:tabs>
        <w:spacing w:before="100" w:beforeAutospacing="1" w:after="120"/>
        <w:ind w:left="360" w:right="14"/>
        <w:jc w:val="both"/>
        <w:rPr>
          <w:rFonts w:ascii="Verdana" w:hAnsi="Verdana"/>
          <w:sz w:val="18"/>
          <w:szCs w:val="18"/>
        </w:rPr>
      </w:pPr>
      <w:r>
        <w:rPr>
          <w:rFonts w:ascii="Verdana" w:hAnsi="Verdana"/>
          <w:sz w:val="18"/>
          <w:szCs w:val="18"/>
        </w:rPr>
        <w:t>Standard online E-Business Suite reporting</w:t>
      </w:r>
      <w:r w:rsidRPr="00CA3225">
        <w:rPr>
          <w:rFonts w:ascii="Verdana" w:hAnsi="Verdana"/>
          <w:sz w:val="18"/>
          <w:szCs w:val="18"/>
        </w:rPr>
        <w:t>:</w:t>
      </w:r>
    </w:p>
    <w:p w:rsidR="00D7561C" w:rsidRDefault="00D7561C" w:rsidP="00D7561C">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User Access Hierarchy</w:t>
      </w:r>
    </w:p>
    <w:p w:rsidR="00D7561C" w:rsidRDefault="00D7561C" w:rsidP="00D7561C">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Defined Function Conflicts, including User exemptions</w:t>
      </w:r>
    </w:p>
    <w:p w:rsidR="00D7561C" w:rsidRDefault="00D7561C" w:rsidP="00D7561C">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Function Assignment Conflicts by User</w:t>
      </w:r>
    </w:p>
    <w:p w:rsidR="00D7561C" w:rsidRPr="00F5577F" w:rsidRDefault="00D7561C" w:rsidP="00D7561C">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sidRPr="00F5577F">
        <w:rPr>
          <w:rFonts w:ascii="Verdana" w:hAnsi="Verdana"/>
          <w:sz w:val="18"/>
          <w:szCs w:val="18"/>
        </w:rPr>
        <w:t xml:space="preserve">Function Assignment Conflicts </w:t>
      </w:r>
      <w:r>
        <w:rPr>
          <w:rFonts w:ascii="Verdana" w:hAnsi="Verdana"/>
          <w:sz w:val="18"/>
          <w:szCs w:val="18"/>
        </w:rPr>
        <w:t>Matrix</w:t>
      </w:r>
    </w:p>
    <w:p w:rsidR="00D7561C" w:rsidRDefault="00D7561C" w:rsidP="00D7561C">
      <w:pPr>
        <w:pStyle w:val="BodyText"/>
        <w:numPr>
          <w:ilvl w:val="1"/>
          <w:numId w:val="25"/>
        </w:numPr>
        <w:tabs>
          <w:tab w:val="clear" w:pos="1260"/>
          <w:tab w:val="left" w:pos="360"/>
          <w:tab w:val="num" w:pos="720"/>
        </w:tabs>
        <w:spacing w:before="100" w:beforeAutospacing="1" w:after="240" w:line="200" w:lineRule="atLeast"/>
        <w:ind w:left="720" w:right="14"/>
        <w:contextualSpacing/>
        <w:jc w:val="both"/>
        <w:rPr>
          <w:rFonts w:ascii="Verdana" w:hAnsi="Verdana"/>
          <w:sz w:val="18"/>
          <w:szCs w:val="18"/>
        </w:rPr>
      </w:pPr>
      <w:r>
        <w:rPr>
          <w:rFonts w:ascii="Verdana" w:hAnsi="Verdana"/>
          <w:sz w:val="18"/>
          <w:szCs w:val="18"/>
        </w:rPr>
        <w:t>Function Assignment Conflicts Menu Su</w:t>
      </w:r>
      <w:r>
        <w:rPr>
          <w:rFonts w:ascii="Verdana" w:hAnsi="Verdana"/>
          <w:sz w:val="18"/>
          <w:szCs w:val="18"/>
        </w:rPr>
        <w:t>m</w:t>
      </w:r>
      <w:r>
        <w:rPr>
          <w:rFonts w:ascii="Verdana" w:hAnsi="Verdana"/>
          <w:sz w:val="18"/>
          <w:szCs w:val="18"/>
        </w:rPr>
        <w:t>mary</w:t>
      </w:r>
    </w:p>
    <w:p w:rsidR="00CC2213" w:rsidRDefault="00CC2213" w:rsidP="00CC2213">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Reporting uses parameters such as:</w:t>
      </w:r>
    </w:p>
    <w:p w:rsidR="00CC2213" w:rsidRDefault="00CC2213" w:rsidP="00CC221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Revision, which defines SOD conflict defin</w:t>
      </w:r>
      <w:r>
        <w:rPr>
          <w:rFonts w:ascii="Verdana" w:hAnsi="Verdana"/>
          <w:sz w:val="18"/>
          <w:szCs w:val="18"/>
        </w:rPr>
        <w:t>i</w:t>
      </w:r>
      <w:r>
        <w:rPr>
          <w:rFonts w:ascii="Verdana" w:hAnsi="Verdana"/>
          <w:sz w:val="18"/>
          <w:szCs w:val="18"/>
        </w:rPr>
        <w:t>tion sets</w:t>
      </w:r>
    </w:p>
    <w:p w:rsidR="00CC2213" w:rsidRDefault="00CC2213" w:rsidP="00CC221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 xml:space="preserve">Real time in EBS or snapshot </w:t>
      </w:r>
    </w:p>
    <w:p w:rsidR="00CC2213" w:rsidRDefault="00CC2213" w:rsidP="00CC221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Risk levels</w:t>
      </w:r>
    </w:p>
    <w:p w:rsidR="00CC2213" w:rsidRDefault="00CC2213" w:rsidP="00CC221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Users, Operating Units, and Responsibilities</w:t>
      </w:r>
    </w:p>
    <w:p w:rsidR="00CC2213" w:rsidRDefault="00CC2213" w:rsidP="00CC221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Inter- and Intra-Responsibility Conflicts</w:t>
      </w:r>
    </w:p>
    <w:p w:rsidR="00CC2213" w:rsidRDefault="00CC2213" w:rsidP="00CC2213">
      <w:pPr>
        <w:pStyle w:val="BodyText"/>
        <w:numPr>
          <w:ilvl w:val="1"/>
          <w:numId w:val="25"/>
        </w:numPr>
        <w:tabs>
          <w:tab w:val="clear" w:pos="1260"/>
          <w:tab w:val="left" w:pos="360"/>
          <w:tab w:val="num" w:pos="720"/>
        </w:tabs>
        <w:spacing w:before="100" w:beforeAutospacing="1" w:line="200" w:lineRule="atLeast"/>
        <w:ind w:left="720" w:right="14"/>
        <w:contextualSpacing/>
        <w:jc w:val="both"/>
        <w:rPr>
          <w:rFonts w:ascii="Verdana" w:hAnsi="Verdana"/>
          <w:sz w:val="18"/>
          <w:szCs w:val="18"/>
        </w:rPr>
      </w:pPr>
      <w:r>
        <w:rPr>
          <w:rFonts w:ascii="Verdana" w:hAnsi="Verdana"/>
          <w:sz w:val="18"/>
          <w:szCs w:val="18"/>
        </w:rPr>
        <w:t>Exclusions, Grants, and Query Only</w:t>
      </w:r>
    </w:p>
    <w:p w:rsidR="00CC2213" w:rsidRPr="00CA3225" w:rsidRDefault="00CC2213" w:rsidP="00CC2213">
      <w:pPr>
        <w:pStyle w:val="BodyText"/>
        <w:numPr>
          <w:ilvl w:val="1"/>
          <w:numId w:val="25"/>
        </w:numPr>
        <w:tabs>
          <w:tab w:val="clear" w:pos="1260"/>
          <w:tab w:val="left" w:pos="360"/>
          <w:tab w:val="num" w:pos="720"/>
        </w:tabs>
        <w:spacing w:before="100" w:beforeAutospacing="1" w:after="240" w:line="200" w:lineRule="atLeast"/>
        <w:ind w:left="720" w:right="14"/>
        <w:contextualSpacing/>
        <w:jc w:val="both"/>
        <w:rPr>
          <w:rFonts w:ascii="Verdana" w:hAnsi="Verdana"/>
          <w:sz w:val="18"/>
          <w:szCs w:val="18"/>
        </w:rPr>
      </w:pPr>
      <w:r>
        <w:rPr>
          <w:rFonts w:ascii="Verdana" w:hAnsi="Verdana"/>
          <w:sz w:val="18"/>
          <w:szCs w:val="18"/>
        </w:rPr>
        <w:t>Main Menu Names</w:t>
      </w:r>
    </w:p>
    <w:p w:rsidR="00E776F6" w:rsidRPr="00CA3225" w:rsidRDefault="00E776F6" w:rsidP="00E776F6">
      <w:pPr>
        <w:numPr>
          <w:ilvl w:val="0"/>
          <w:numId w:val="9"/>
        </w:numPr>
        <w:tabs>
          <w:tab w:val="left" w:pos="360"/>
        </w:tabs>
        <w:spacing w:after="240"/>
        <w:ind w:left="360" w:right="14"/>
        <w:contextualSpacing/>
        <w:jc w:val="both"/>
        <w:rPr>
          <w:rFonts w:ascii="Verdana" w:hAnsi="Verdana"/>
          <w:sz w:val="18"/>
          <w:szCs w:val="18"/>
        </w:rPr>
      </w:pPr>
      <w:r w:rsidRPr="00CA3225">
        <w:rPr>
          <w:rFonts w:ascii="Verdana" w:hAnsi="Verdana"/>
          <w:sz w:val="18"/>
          <w:szCs w:val="18"/>
        </w:rPr>
        <w:t xml:space="preserve">Single, flexible </w:t>
      </w:r>
      <w:r w:rsidR="00556C79">
        <w:rPr>
          <w:rFonts w:ascii="Verdana" w:hAnsi="Verdana"/>
          <w:sz w:val="18"/>
          <w:szCs w:val="18"/>
        </w:rPr>
        <w:t>online form</w:t>
      </w:r>
      <w:r w:rsidRPr="00CA3225">
        <w:rPr>
          <w:rFonts w:ascii="Verdana" w:hAnsi="Verdana"/>
          <w:sz w:val="18"/>
          <w:szCs w:val="18"/>
        </w:rPr>
        <w:t xml:space="preserve"> </w:t>
      </w:r>
      <w:r w:rsidR="00E6080B">
        <w:rPr>
          <w:rFonts w:ascii="Verdana" w:hAnsi="Verdana"/>
          <w:sz w:val="18"/>
          <w:szCs w:val="18"/>
        </w:rPr>
        <w:t>to define SOD conflicts in the E-Business Suite</w:t>
      </w:r>
      <w:r w:rsidRPr="00CA3225">
        <w:rPr>
          <w:rFonts w:ascii="Verdana" w:hAnsi="Verdana"/>
          <w:sz w:val="18"/>
          <w:szCs w:val="18"/>
        </w:rPr>
        <w:t xml:space="preserve">. </w:t>
      </w:r>
    </w:p>
    <w:p w:rsidR="00E776F6" w:rsidRPr="00CA3225" w:rsidRDefault="00E776F6"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sidRPr="00CA3225">
        <w:rPr>
          <w:rFonts w:ascii="Verdana" w:hAnsi="Verdana"/>
          <w:sz w:val="18"/>
          <w:szCs w:val="18"/>
        </w:rPr>
        <w:t xml:space="preserve">Easy to use.  You can create </w:t>
      </w:r>
      <w:r w:rsidR="00E6080B">
        <w:rPr>
          <w:rFonts w:ascii="Verdana" w:hAnsi="Verdana"/>
          <w:sz w:val="18"/>
          <w:szCs w:val="18"/>
        </w:rPr>
        <w:t>a</w:t>
      </w:r>
      <w:r w:rsidR="00556C79">
        <w:rPr>
          <w:rFonts w:ascii="Verdana" w:hAnsi="Verdana"/>
          <w:sz w:val="18"/>
          <w:szCs w:val="18"/>
        </w:rPr>
        <w:t>n</w:t>
      </w:r>
      <w:r w:rsidR="00E6080B">
        <w:rPr>
          <w:rFonts w:ascii="Verdana" w:hAnsi="Verdana"/>
          <w:sz w:val="18"/>
          <w:szCs w:val="18"/>
        </w:rPr>
        <w:t xml:space="preserve"> SOD conflict definition</w:t>
      </w:r>
      <w:r>
        <w:rPr>
          <w:rFonts w:ascii="Verdana" w:hAnsi="Verdana"/>
          <w:sz w:val="18"/>
          <w:szCs w:val="18"/>
        </w:rPr>
        <w:t xml:space="preserve"> </w:t>
      </w:r>
      <w:r w:rsidRPr="00CA3225">
        <w:rPr>
          <w:rFonts w:ascii="Verdana" w:hAnsi="Verdana"/>
          <w:sz w:val="18"/>
          <w:szCs w:val="18"/>
        </w:rPr>
        <w:t>in minutes</w:t>
      </w:r>
      <w:r w:rsidR="00E6080B">
        <w:rPr>
          <w:rFonts w:ascii="Verdana" w:hAnsi="Verdana"/>
          <w:sz w:val="18"/>
          <w:szCs w:val="18"/>
        </w:rPr>
        <w:t>, and immediately query the E-Business Suite for Users with violations</w:t>
      </w:r>
      <w:r w:rsidRPr="00CA3225">
        <w:rPr>
          <w:rFonts w:ascii="Verdana" w:hAnsi="Verdana"/>
          <w:sz w:val="18"/>
          <w:szCs w:val="18"/>
        </w:rPr>
        <w:t xml:space="preserve">.  </w:t>
      </w:r>
    </w:p>
    <w:p w:rsidR="00F5577F" w:rsidRDefault="00F5577F"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 xml:space="preserve">SOD conflict definitions draw on the functions currently in your E-Business Suite environment.  </w:t>
      </w:r>
    </w:p>
    <w:p w:rsidR="00E776F6" w:rsidRDefault="00F5577F"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Reporting is based on actual</w:t>
      </w:r>
      <w:r w:rsidR="00CC2213">
        <w:rPr>
          <w:rFonts w:ascii="Verdana" w:hAnsi="Verdana"/>
          <w:sz w:val="18"/>
          <w:szCs w:val="18"/>
        </w:rPr>
        <w:t xml:space="preserve"> active </w:t>
      </w:r>
      <w:r>
        <w:rPr>
          <w:rFonts w:ascii="Verdana" w:hAnsi="Verdana"/>
          <w:sz w:val="18"/>
          <w:szCs w:val="18"/>
        </w:rPr>
        <w:t>Users, Responsibilities, Menus and other access vari</w:t>
      </w:r>
      <w:r>
        <w:rPr>
          <w:rFonts w:ascii="Verdana" w:hAnsi="Verdana"/>
          <w:sz w:val="18"/>
          <w:szCs w:val="18"/>
        </w:rPr>
        <w:t>a</w:t>
      </w:r>
      <w:r>
        <w:rPr>
          <w:rFonts w:ascii="Verdana" w:hAnsi="Verdana"/>
          <w:sz w:val="18"/>
          <w:szCs w:val="18"/>
        </w:rPr>
        <w:t>tions</w:t>
      </w:r>
      <w:r w:rsidR="00D7561C">
        <w:rPr>
          <w:rFonts w:ascii="Verdana" w:hAnsi="Verdana"/>
          <w:sz w:val="18"/>
          <w:szCs w:val="18"/>
        </w:rPr>
        <w:t xml:space="preserve"> in the EBS instance</w:t>
      </w:r>
      <w:r w:rsidR="00E776F6" w:rsidRPr="00CA3225">
        <w:rPr>
          <w:rFonts w:ascii="Verdana" w:hAnsi="Verdana"/>
          <w:sz w:val="18"/>
          <w:szCs w:val="18"/>
        </w:rPr>
        <w:t>.</w:t>
      </w:r>
    </w:p>
    <w:p w:rsidR="00E776F6" w:rsidRPr="00CA3225" w:rsidRDefault="00D7561C"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 xml:space="preserve">Violation data can be loaded directly into </w:t>
      </w:r>
      <w:r w:rsidR="00CC2213">
        <w:rPr>
          <w:rFonts w:ascii="Verdana" w:hAnsi="Verdana"/>
          <w:sz w:val="18"/>
          <w:szCs w:val="18"/>
        </w:rPr>
        <w:t xml:space="preserve">Microsoft </w:t>
      </w:r>
      <w:r>
        <w:rPr>
          <w:rFonts w:ascii="Verdana" w:hAnsi="Verdana"/>
          <w:sz w:val="18"/>
          <w:szCs w:val="18"/>
        </w:rPr>
        <w:t>Excel</w:t>
      </w:r>
      <w:r w:rsidR="00CC2213">
        <w:rPr>
          <w:rFonts w:ascii="Verdana" w:hAnsi="Verdana"/>
          <w:sz w:val="18"/>
          <w:szCs w:val="18"/>
        </w:rPr>
        <w:t xml:space="preserve"> via direct connection to the E-Business Suite database for ad hoc analysis using the tool Finance and Audit Staff are fami</w:t>
      </w:r>
      <w:r w:rsidR="00CC2213">
        <w:rPr>
          <w:rFonts w:ascii="Verdana" w:hAnsi="Verdana"/>
          <w:sz w:val="18"/>
          <w:szCs w:val="18"/>
        </w:rPr>
        <w:t>l</w:t>
      </w:r>
      <w:r w:rsidR="00CC2213">
        <w:rPr>
          <w:rFonts w:ascii="Verdana" w:hAnsi="Verdana"/>
          <w:sz w:val="18"/>
          <w:szCs w:val="18"/>
        </w:rPr>
        <w:t>iar with.</w:t>
      </w:r>
    </w:p>
    <w:p w:rsidR="00E776F6" w:rsidRPr="001130A7" w:rsidRDefault="00E776F6" w:rsidP="00E776F6">
      <w:pPr>
        <w:pStyle w:val="BodyText"/>
        <w:spacing w:before="240" w:line="240" w:lineRule="auto"/>
        <w:ind w:left="360" w:right="14" w:hanging="360"/>
        <w:jc w:val="both"/>
        <w:rPr>
          <w:rFonts w:ascii="Verdana" w:hAnsi="Verdana"/>
          <w:bCs/>
        </w:rPr>
      </w:pPr>
      <w:r>
        <w:rPr>
          <w:rFonts w:ascii="Verdana" w:hAnsi="Verdana"/>
          <w:b/>
          <w:bCs/>
        </w:rPr>
        <w:t>Optional Modules</w:t>
      </w:r>
      <w:r w:rsidRPr="00050891">
        <w:rPr>
          <w:rFonts w:ascii="Verdana" w:hAnsi="Verdana"/>
          <w:b/>
          <w:bCs/>
        </w:rPr>
        <w:t xml:space="preserve"> </w:t>
      </w:r>
    </w:p>
    <w:p w:rsidR="00562F9F" w:rsidRDefault="00562F9F"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SOD Violations Manager’s seeded SOD conflict list.</w:t>
      </w:r>
    </w:p>
    <w:p w:rsidR="00E776F6" w:rsidRPr="0005412A" w:rsidRDefault="00562F9F"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Customers can load their own SOD conflict lists, if available, without need to use the built-in list from Absolute Technologies</w:t>
      </w:r>
      <w:r w:rsidR="00E776F6" w:rsidRPr="0005412A">
        <w:rPr>
          <w:rFonts w:ascii="Verdana" w:hAnsi="Verdana"/>
          <w:sz w:val="18"/>
          <w:szCs w:val="18"/>
        </w:rPr>
        <w:t>.</w:t>
      </w:r>
    </w:p>
    <w:p w:rsidR="00E776F6" w:rsidRPr="001130A7" w:rsidRDefault="00E776F6" w:rsidP="00E776F6">
      <w:pPr>
        <w:pStyle w:val="BodyText"/>
        <w:spacing w:after="240" w:line="240" w:lineRule="auto"/>
        <w:ind w:left="0" w:right="14" w:firstLine="0"/>
        <w:jc w:val="both"/>
        <w:rPr>
          <w:rFonts w:ascii="Verdana" w:hAnsi="Verdana"/>
          <w:bCs/>
        </w:rPr>
      </w:pPr>
      <w:r>
        <w:rPr>
          <w:rFonts w:ascii="Verdana" w:hAnsi="Verdana"/>
          <w:b/>
          <w:bCs/>
        </w:rPr>
        <w:br w:type="column"/>
      </w:r>
      <w:r w:rsidRPr="00050891">
        <w:rPr>
          <w:rFonts w:ascii="Verdana" w:hAnsi="Verdana"/>
          <w:b/>
          <w:bCs/>
        </w:rPr>
        <w:t xml:space="preserve">Distinguishing Functionality </w:t>
      </w:r>
    </w:p>
    <w:p w:rsidR="00562F9F" w:rsidRDefault="00562F9F" w:rsidP="00562F9F">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Over a thousand SOD conflict definitions for both E-Business Suite 11i and R12.</w:t>
      </w:r>
    </w:p>
    <w:p w:rsidR="00562F9F" w:rsidRDefault="00562F9F" w:rsidP="00562F9F">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Pr>
          <w:rFonts w:ascii="Verdana" w:hAnsi="Verdana"/>
          <w:sz w:val="18"/>
          <w:szCs w:val="18"/>
        </w:rPr>
        <w:t>Two major E-Business Suite hosting service providers have approved SOD Violations Ma</w:t>
      </w:r>
      <w:r>
        <w:rPr>
          <w:rFonts w:ascii="Verdana" w:hAnsi="Verdana"/>
          <w:sz w:val="18"/>
          <w:szCs w:val="18"/>
        </w:rPr>
        <w:t>n</w:t>
      </w:r>
      <w:r>
        <w:rPr>
          <w:rFonts w:ascii="Verdana" w:hAnsi="Verdana"/>
          <w:sz w:val="18"/>
          <w:szCs w:val="18"/>
        </w:rPr>
        <w:t>ager.  Installation and operations meet their standards for reliability without impacting E-Business Suite uptime for their customers.</w:t>
      </w:r>
    </w:p>
    <w:p w:rsidR="00E776F6" w:rsidRPr="003273E3" w:rsidRDefault="00562F9F" w:rsidP="00E776F6">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Pr>
          <w:rFonts w:ascii="Verdana" w:hAnsi="Verdana"/>
          <w:sz w:val="18"/>
          <w:szCs w:val="18"/>
        </w:rPr>
        <w:t>SOD Violations Manager provides a transparent environment that documents SOD policies and facilitates working with external auditors.  If there are disagreements, once the policy or EBS-related decisions have been made, it is a trivial task to adjust SOD VM’s conflict defin</w:t>
      </w:r>
      <w:r>
        <w:rPr>
          <w:rFonts w:ascii="Verdana" w:hAnsi="Verdana"/>
          <w:sz w:val="18"/>
          <w:szCs w:val="18"/>
        </w:rPr>
        <w:t>i</w:t>
      </w:r>
      <w:r>
        <w:rPr>
          <w:rFonts w:ascii="Verdana" w:hAnsi="Verdana"/>
          <w:sz w:val="18"/>
          <w:szCs w:val="18"/>
        </w:rPr>
        <w:t>tions.</w:t>
      </w:r>
    </w:p>
    <w:p w:rsidR="00E776F6" w:rsidRPr="00E97B17" w:rsidRDefault="007C1BC8" w:rsidP="00E776F6">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Pr>
          <w:rFonts w:ascii="Verdana" w:hAnsi="Verdana"/>
          <w:sz w:val="18"/>
          <w:szCs w:val="18"/>
        </w:rPr>
        <w:t>SOD VM</w:t>
      </w:r>
      <w:r w:rsidR="00E776F6" w:rsidRPr="003273E3">
        <w:rPr>
          <w:rFonts w:ascii="Verdana" w:hAnsi="Verdana"/>
          <w:sz w:val="18"/>
          <w:szCs w:val="18"/>
        </w:rPr>
        <w:t xml:space="preserve"> </w:t>
      </w:r>
      <w:r w:rsidR="00E776F6" w:rsidRPr="00E97B17">
        <w:rPr>
          <w:rFonts w:ascii="Verdana" w:hAnsi="Verdana"/>
          <w:sz w:val="18"/>
          <w:szCs w:val="18"/>
        </w:rPr>
        <w:t xml:space="preserve">shares the database instance with your </w:t>
      </w:r>
      <w:r w:rsidR="00E776F6" w:rsidRPr="00E97B17" w:rsidDel="00A93F48">
        <w:rPr>
          <w:rFonts w:ascii="Verdana" w:hAnsi="Verdana"/>
          <w:sz w:val="18"/>
          <w:szCs w:val="18"/>
        </w:rPr>
        <w:t xml:space="preserve">Oracle </w:t>
      </w:r>
      <w:r w:rsidR="00E776F6" w:rsidRPr="00E97B17">
        <w:rPr>
          <w:rFonts w:ascii="Verdana" w:hAnsi="Verdana"/>
          <w:sz w:val="18"/>
          <w:szCs w:val="18"/>
        </w:rPr>
        <w:t>E-Business Suite application.  As a r</w:t>
      </w:r>
      <w:r w:rsidR="00E776F6" w:rsidRPr="00E97B17">
        <w:rPr>
          <w:rFonts w:ascii="Verdana" w:hAnsi="Verdana"/>
          <w:sz w:val="18"/>
          <w:szCs w:val="18"/>
        </w:rPr>
        <w:t>e</w:t>
      </w:r>
      <w:r w:rsidR="00E776F6" w:rsidRPr="00E97B17">
        <w:rPr>
          <w:rFonts w:ascii="Verdana" w:hAnsi="Verdana"/>
          <w:sz w:val="18"/>
          <w:szCs w:val="18"/>
        </w:rPr>
        <w:t>sult, you are not required to manage, monitor or purchase another server or database i</w:t>
      </w:r>
      <w:r w:rsidR="00E776F6" w:rsidRPr="00E97B17">
        <w:rPr>
          <w:rFonts w:ascii="Verdana" w:hAnsi="Verdana"/>
          <w:sz w:val="18"/>
          <w:szCs w:val="18"/>
        </w:rPr>
        <w:t>n</w:t>
      </w:r>
      <w:r w:rsidR="00E776F6" w:rsidRPr="00E97B17">
        <w:rPr>
          <w:rFonts w:ascii="Verdana" w:hAnsi="Verdana"/>
          <w:sz w:val="18"/>
          <w:szCs w:val="18"/>
        </w:rPr>
        <w:t xml:space="preserve">stance. </w:t>
      </w:r>
    </w:p>
    <w:p w:rsidR="00E776F6" w:rsidRPr="00E97B17" w:rsidRDefault="00E776F6" w:rsidP="00E776F6">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E97B17">
        <w:rPr>
          <w:rFonts w:ascii="Verdana" w:hAnsi="Verdana"/>
          <w:sz w:val="18"/>
          <w:szCs w:val="18"/>
        </w:rPr>
        <w:t>Built with Oracle development tools, with a familiar user interface.</w:t>
      </w:r>
    </w:p>
    <w:p w:rsidR="00E776F6" w:rsidRPr="00E97B17" w:rsidRDefault="00E776F6" w:rsidP="00E776F6">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E97B17">
        <w:rPr>
          <w:rFonts w:ascii="Verdana" w:hAnsi="Verdana"/>
          <w:sz w:val="18"/>
          <w:szCs w:val="18"/>
        </w:rPr>
        <w:t xml:space="preserve">The revision control architecture enables you to modify </w:t>
      </w:r>
      <w:r w:rsidR="00E6080B" w:rsidRPr="00E97B17">
        <w:rPr>
          <w:rFonts w:ascii="Verdana" w:hAnsi="Verdana"/>
          <w:sz w:val="18"/>
          <w:szCs w:val="18"/>
        </w:rPr>
        <w:t xml:space="preserve">a set of </w:t>
      </w:r>
      <w:r w:rsidR="003D6122" w:rsidRPr="00E97B17">
        <w:rPr>
          <w:rFonts w:ascii="Verdana" w:hAnsi="Verdana"/>
          <w:sz w:val="18"/>
          <w:szCs w:val="18"/>
        </w:rPr>
        <w:t>SOD conflict definitions</w:t>
      </w:r>
      <w:r w:rsidRPr="00E97B17">
        <w:rPr>
          <w:rFonts w:ascii="Verdana" w:hAnsi="Verdana"/>
          <w:sz w:val="18"/>
          <w:szCs w:val="18"/>
        </w:rPr>
        <w:t xml:space="preserve"> </w:t>
      </w:r>
      <w:r w:rsidR="00E6080B" w:rsidRPr="00E97B17">
        <w:rPr>
          <w:rFonts w:ascii="Verdana" w:hAnsi="Verdana"/>
          <w:sz w:val="18"/>
          <w:szCs w:val="18"/>
        </w:rPr>
        <w:t>and  create variations of Revision sets for flexible and varied reporting</w:t>
      </w:r>
      <w:r w:rsidRPr="00E97B17">
        <w:rPr>
          <w:rFonts w:ascii="Verdana" w:hAnsi="Verdana"/>
          <w:sz w:val="18"/>
          <w:szCs w:val="18"/>
        </w:rPr>
        <w:t>.</w:t>
      </w:r>
    </w:p>
    <w:p w:rsidR="00E776F6" w:rsidRPr="00E97B17" w:rsidRDefault="00E776F6" w:rsidP="00E776F6">
      <w:pPr>
        <w:numPr>
          <w:ilvl w:val="0"/>
          <w:numId w:val="9"/>
        </w:numPr>
        <w:tabs>
          <w:tab w:val="left" w:pos="360"/>
        </w:tabs>
        <w:spacing w:before="100" w:beforeAutospacing="1" w:after="100" w:afterAutospacing="1"/>
        <w:ind w:left="360" w:right="14"/>
        <w:contextualSpacing/>
        <w:jc w:val="both"/>
        <w:rPr>
          <w:rFonts w:ascii="Verdana" w:hAnsi="Verdana"/>
          <w:sz w:val="18"/>
          <w:szCs w:val="18"/>
        </w:rPr>
      </w:pPr>
      <w:r w:rsidRPr="00E97B17">
        <w:rPr>
          <w:rFonts w:ascii="Verdana" w:hAnsi="Verdana"/>
          <w:sz w:val="18"/>
          <w:szCs w:val="18"/>
        </w:rPr>
        <w:t xml:space="preserve">The migration utility enables you to copy </w:t>
      </w:r>
      <w:r w:rsidR="00E6080B" w:rsidRPr="00E97B17">
        <w:rPr>
          <w:rFonts w:ascii="Verdana" w:hAnsi="Verdana"/>
          <w:sz w:val="18"/>
          <w:szCs w:val="18"/>
        </w:rPr>
        <w:t>SOD conflict definitions</w:t>
      </w:r>
      <w:r w:rsidRPr="00E97B17">
        <w:rPr>
          <w:rFonts w:ascii="Verdana" w:hAnsi="Verdana"/>
          <w:sz w:val="18"/>
          <w:szCs w:val="18"/>
        </w:rPr>
        <w:t xml:space="preserve"> between your development, test, and production systems with total accur</w:t>
      </w:r>
      <w:r w:rsidRPr="00E97B17">
        <w:rPr>
          <w:rFonts w:ascii="Verdana" w:hAnsi="Verdana"/>
          <w:sz w:val="18"/>
          <w:szCs w:val="18"/>
        </w:rPr>
        <w:t>a</w:t>
      </w:r>
      <w:r w:rsidRPr="00E97B17">
        <w:rPr>
          <w:rFonts w:ascii="Verdana" w:hAnsi="Verdana"/>
          <w:sz w:val="18"/>
          <w:szCs w:val="18"/>
        </w:rPr>
        <w:t xml:space="preserve">cy.  </w:t>
      </w:r>
    </w:p>
    <w:p w:rsidR="00E776F6" w:rsidRDefault="00E776F6" w:rsidP="00E776F6">
      <w:pPr>
        <w:numPr>
          <w:ilvl w:val="0"/>
          <w:numId w:val="9"/>
        </w:numPr>
        <w:tabs>
          <w:tab w:val="left" w:pos="360"/>
        </w:tabs>
        <w:spacing w:before="100" w:beforeAutospacing="1" w:after="100" w:afterAutospacing="1"/>
        <w:ind w:left="360" w:right="18"/>
        <w:contextualSpacing/>
        <w:jc w:val="both"/>
        <w:rPr>
          <w:rFonts w:ascii="Verdana" w:hAnsi="Verdana"/>
          <w:sz w:val="18"/>
          <w:szCs w:val="18"/>
        </w:rPr>
      </w:pPr>
      <w:r w:rsidRPr="00E97B17">
        <w:rPr>
          <w:rFonts w:ascii="Verdana" w:hAnsi="Verdana"/>
          <w:sz w:val="18"/>
          <w:szCs w:val="18"/>
        </w:rPr>
        <w:t xml:space="preserve">Startup services are available </w:t>
      </w:r>
      <w:r w:rsidR="007C1BC8" w:rsidRPr="00E97B17">
        <w:rPr>
          <w:rFonts w:ascii="Verdana" w:hAnsi="Verdana"/>
          <w:sz w:val="18"/>
          <w:szCs w:val="18"/>
        </w:rPr>
        <w:t>if needed</w:t>
      </w:r>
      <w:r w:rsidR="00E97B17">
        <w:rPr>
          <w:rFonts w:ascii="Verdana" w:hAnsi="Verdana"/>
          <w:sz w:val="18"/>
          <w:szCs w:val="18"/>
        </w:rPr>
        <w:t>,</w:t>
      </w:r>
      <w:r w:rsidR="007C1BC8" w:rsidRPr="00E97B17">
        <w:rPr>
          <w:rFonts w:ascii="Verdana" w:hAnsi="Verdana"/>
          <w:sz w:val="18"/>
          <w:szCs w:val="18"/>
        </w:rPr>
        <w:t xml:space="preserve"> </w:t>
      </w:r>
      <w:r w:rsidRPr="00E97B17">
        <w:rPr>
          <w:rFonts w:ascii="Verdana" w:hAnsi="Verdana"/>
          <w:sz w:val="18"/>
          <w:szCs w:val="18"/>
        </w:rPr>
        <w:t xml:space="preserve">to analyze your </w:t>
      </w:r>
      <w:r w:rsidR="007C1BC8" w:rsidRPr="00E97B17">
        <w:rPr>
          <w:rFonts w:ascii="Verdana" w:hAnsi="Verdana"/>
          <w:sz w:val="18"/>
          <w:szCs w:val="18"/>
        </w:rPr>
        <w:t>SOD requirements</w:t>
      </w:r>
      <w:r w:rsidR="007C1BC8">
        <w:rPr>
          <w:rFonts w:ascii="Verdana" w:hAnsi="Verdana"/>
          <w:sz w:val="18"/>
          <w:szCs w:val="18"/>
        </w:rPr>
        <w:t xml:space="preserve"> and policies, map them to SOD VM’s seeded conflict list</w:t>
      </w:r>
      <w:r w:rsidRPr="002A6CF8">
        <w:rPr>
          <w:rFonts w:ascii="Verdana" w:hAnsi="Verdana"/>
          <w:sz w:val="18"/>
          <w:szCs w:val="18"/>
        </w:rPr>
        <w:t xml:space="preserve">, </w:t>
      </w:r>
      <w:r w:rsidR="007C1BC8">
        <w:rPr>
          <w:rFonts w:ascii="Verdana" w:hAnsi="Verdana"/>
          <w:sz w:val="18"/>
          <w:szCs w:val="18"/>
        </w:rPr>
        <w:t>pe</w:t>
      </w:r>
      <w:r w:rsidR="007C1BC8">
        <w:rPr>
          <w:rFonts w:ascii="Verdana" w:hAnsi="Verdana"/>
          <w:sz w:val="18"/>
          <w:szCs w:val="18"/>
        </w:rPr>
        <w:t>r</w:t>
      </w:r>
      <w:r w:rsidR="007C1BC8">
        <w:rPr>
          <w:rFonts w:ascii="Verdana" w:hAnsi="Verdana"/>
          <w:sz w:val="18"/>
          <w:szCs w:val="18"/>
        </w:rPr>
        <w:t>form baseline reporting, and plan a project to eliminate the violations.</w:t>
      </w:r>
    </w:p>
    <w:p w:rsidR="00E776F6" w:rsidRPr="00D64841" w:rsidRDefault="00E776F6" w:rsidP="00E776F6">
      <w:pPr>
        <w:pStyle w:val="BodyText"/>
        <w:spacing w:after="240" w:line="240" w:lineRule="auto"/>
        <w:ind w:left="360" w:right="14" w:hanging="360"/>
        <w:jc w:val="both"/>
        <w:rPr>
          <w:rFonts w:ascii="Verdana" w:hAnsi="Verdana"/>
          <w:b/>
          <w:bCs/>
          <w:sz w:val="18"/>
          <w:szCs w:val="18"/>
        </w:rPr>
      </w:pPr>
      <w:r>
        <w:rPr>
          <w:rFonts w:ascii="Verdana" w:hAnsi="Verdana"/>
          <w:b/>
          <w:bCs/>
        </w:rPr>
        <w:t>Conclusions</w:t>
      </w:r>
      <w:r w:rsidRPr="00050891">
        <w:rPr>
          <w:rFonts w:ascii="Verdana" w:hAnsi="Verdana"/>
          <w:b/>
          <w:bCs/>
        </w:rPr>
        <w:t xml:space="preserve"> </w:t>
      </w:r>
    </w:p>
    <w:p w:rsidR="001F6399" w:rsidRDefault="00E6080B" w:rsidP="00E776F6">
      <w:pPr>
        <w:jc w:val="both"/>
        <w:rPr>
          <w:rFonts w:ascii="Verdana" w:hAnsi="Verdana"/>
          <w:sz w:val="18"/>
          <w:szCs w:val="18"/>
        </w:rPr>
        <w:sectPr w:rsidR="001F6399" w:rsidSect="002C27C1">
          <w:type w:val="continuous"/>
          <w:pgSz w:w="12240" w:h="15840" w:code="1"/>
          <w:pgMar w:top="432" w:right="1008" w:bottom="634" w:left="1008" w:header="5" w:footer="240" w:gutter="0"/>
          <w:cols w:num="2" w:space="720"/>
          <w:titlePg/>
          <w:docGrid w:linePitch="212"/>
        </w:sectPr>
      </w:pPr>
      <w:r>
        <w:rPr>
          <w:rFonts w:ascii="Verdana" w:hAnsi="Verdana"/>
          <w:sz w:val="18"/>
          <w:szCs w:val="18"/>
        </w:rPr>
        <w:t>SOD Violations Manager</w:t>
      </w:r>
      <w:r w:rsidR="00E776F6">
        <w:rPr>
          <w:rFonts w:ascii="Verdana" w:hAnsi="Verdana"/>
          <w:sz w:val="18"/>
          <w:szCs w:val="18"/>
        </w:rPr>
        <w:t>’s functionality and seeded content simplify SO</w:t>
      </w:r>
      <w:r>
        <w:rPr>
          <w:rFonts w:ascii="Verdana" w:hAnsi="Verdana"/>
          <w:sz w:val="18"/>
          <w:szCs w:val="18"/>
        </w:rPr>
        <w:t>D</w:t>
      </w:r>
      <w:r w:rsidR="00E776F6">
        <w:rPr>
          <w:rFonts w:ascii="Verdana" w:hAnsi="Verdana"/>
          <w:sz w:val="18"/>
          <w:szCs w:val="18"/>
        </w:rPr>
        <w:t xml:space="preserve"> controls </w:t>
      </w:r>
      <w:r>
        <w:rPr>
          <w:rFonts w:ascii="Verdana" w:hAnsi="Verdana"/>
          <w:sz w:val="18"/>
          <w:szCs w:val="18"/>
        </w:rPr>
        <w:t>within</w:t>
      </w:r>
      <w:r w:rsidR="00E776F6">
        <w:rPr>
          <w:rFonts w:ascii="Verdana" w:hAnsi="Verdana"/>
          <w:sz w:val="18"/>
          <w:szCs w:val="18"/>
        </w:rPr>
        <w:t xml:space="preserve"> E-Business Suite environments.  Finance and Internal Audit Staff can put controls in place on their terms, not technical ones.  They are less dependent on IT Staff to evaluate the </w:t>
      </w:r>
      <w:r>
        <w:rPr>
          <w:rFonts w:ascii="Verdana" w:hAnsi="Verdana"/>
          <w:sz w:val="18"/>
          <w:szCs w:val="18"/>
        </w:rPr>
        <w:t>Responsibility, Menu, and Sub-Menu structures</w:t>
      </w:r>
      <w:r w:rsidR="00E776F6">
        <w:rPr>
          <w:rFonts w:ascii="Verdana" w:hAnsi="Verdana"/>
          <w:sz w:val="18"/>
          <w:szCs w:val="18"/>
        </w:rPr>
        <w:t xml:space="preserve"> the IT Staff themselves develop and support.  This is good for IT because it reduces the workload to support </w:t>
      </w:r>
      <w:r>
        <w:rPr>
          <w:rFonts w:ascii="Verdana" w:hAnsi="Verdana"/>
          <w:sz w:val="18"/>
          <w:szCs w:val="18"/>
        </w:rPr>
        <w:t>SOD controls</w:t>
      </w:r>
      <w:r w:rsidR="00E776F6">
        <w:rPr>
          <w:rFonts w:ascii="Verdana" w:hAnsi="Verdana"/>
          <w:sz w:val="18"/>
          <w:szCs w:val="18"/>
        </w:rPr>
        <w:t xml:space="preserve"> audits.  </w:t>
      </w:r>
    </w:p>
    <w:p w:rsidR="009563A8" w:rsidRDefault="009563A8" w:rsidP="009563A8"/>
    <w:p w:rsidR="006C1EAB" w:rsidRDefault="006C1EAB" w:rsidP="004766B4">
      <w:pPr>
        <w:tabs>
          <w:tab w:val="left" w:pos="360"/>
        </w:tabs>
        <w:spacing w:after="100" w:afterAutospacing="1"/>
        <w:ind w:right="14"/>
        <w:jc w:val="center"/>
        <w:rPr>
          <w:rFonts w:ascii="Verdana" w:hAnsi="Verdana"/>
          <w:sz w:val="18"/>
          <w:szCs w:val="18"/>
        </w:rPr>
      </w:pPr>
      <w:r>
        <w:rPr>
          <w:rFonts w:ascii="Verdana" w:hAnsi="Verdana"/>
          <w:noProof/>
          <w:sz w:val="18"/>
          <w:szCs w:val="18"/>
        </w:rPr>
        <w:drawing>
          <wp:inline distT="0" distB="0" distL="0" distR="0">
            <wp:extent cx="5021873" cy="3560205"/>
            <wp:effectExtent l="19050" t="0" r="7327" b="0"/>
            <wp:docPr id="6" name="Picture 4" descr="04 Fun Con 18NOV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Fun Con 18NOV09.png"/>
                    <pic:cNvPicPr/>
                  </pic:nvPicPr>
                  <pic:blipFill>
                    <a:blip r:embed="rId26" cstate="print"/>
                    <a:stretch>
                      <a:fillRect/>
                    </a:stretch>
                  </pic:blipFill>
                  <pic:spPr>
                    <a:xfrm>
                      <a:off x="0" y="0"/>
                      <a:ext cx="5026611" cy="3563815"/>
                    </a:xfrm>
                    <a:prstGeom prst="rect">
                      <a:avLst/>
                    </a:prstGeom>
                  </pic:spPr>
                </pic:pic>
              </a:graphicData>
            </a:graphic>
          </wp:inline>
        </w:drawing>
      </w:r>
    </w:p>
    <w:p w:rsidR="004766B4" w:rsidRDefault="004766B4" w:rsidP="00631EDC">
      <w:pPr>
        <w:tabs>
          <w:tab w:val="left" w:pos="360"/>
        </w:tabs>
        <w:spacing w:before="100" w:beforeAutospacing="1" w:after="100" w:afterAutospacing="1"/>
        <w:ind w:right="18"/>
        <w:jc w:val="center"/>
        <w:rPr>
          <w:rFonts w:ascii="Verdana" w:hAnsi="Verdana"/>
          <w:sz w:val="18"/>
          <w:szCs w:val="18"/>
        </w:rPr>
      </w:pPr>
      <w:r>
        <w:rPr>
          <w:rFonts w:ascii="Verdana" w:hAnsi="Verdana"/>
          <w:sz w:val="18"/>
          <w:szCs w:val="18"/>
        </w:rPr>
        <w:t>Define SOD Conflicts</w:t>
      </w:r>
    </w:p>
    <w:p w:rsidR="001F6399" w:rsidRDefault="001F6399" w:rsidP="00631EDC">
      <w:pPr>
        <w:tabs>
          <w:tab w:val="left" w:pos="360"/>
          <w:tab w:val="left" w:pos="7920"/>
        </w:tabs>
        <w:spacing w:before="100" w:beforeAutospacing="1" w:after="100" w:afterAutospacing="1"/>
        <w:ind w:right="18"/>
        <w:jc w:val="center"/>
        <w:rPr>
          <w:rFonts w:ascii="Verdana" w:hAnsi="Verdana"/>
          <w:sz w:val="18"/>
          <w:szCs w:val="18"/>
        </w:rPr>
      </w:pPr>
      <w:r>
        <w:rPr>
          <w:rFonts w:ascii="Verdana" w:hAnsi="Verdana"/>
          <w:noProof/>
          <w:sz w:val="18"/>
          <w:szCs w:val="18"/>
        </w:rPr>
        <w:drawing>
          <wp:inline distT="0" distB="0" distL="0" distR="0">
            <wp:extent cx="5026611" cy="3637791"/>
            <wp:effectExtent l="19050" t="0" r="2589" b="0"/>
            <wp:docPr id="8" name="Picture 0" descr="Absolute_SOD_V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_SOD_VM_3.png"/>
                    <pic:cNvPicPr/>
                  </pic:nvPicPr>
                  <pic:blipFill>
                    <a:blip r:embed="rId27" cstate="print"/>
                    <a:stretch>
                      <a:fillRect/>
                    </a:stretch>
                  </pic:blipFill>
                  <pic:spPr>
                    <a:xfrm>
                      <a:off x="0" y="0"/>
                      <a:ext cx="5030441" cy="3640563"/>
                    </a:xfrm>
                    <a:prstGeom prst="rect">
                      <a:avLst/>
                    </a:prstGeom>
                  </pic:spPr>
                </pic:pic>
              </a:graphicData>
            </a:graphic>
          </wp:inline>
        </w:drawing>
      </w:r>
    </w:p>
    <w:p w:rsidR="004766B4" w:rsidRDefault="004766B4" w:rsidP="00631EDC">
      <w:pPr>
        <w:tabs>
          <w:tab w:val="left" w:pos="360"/>
          <w:tab w:val="left" w:pos="7920"/>
        </w:tabs>
        <w:spacing w:before="100" w:beforeAutospacing="1" w:after="100" w:afterAutospacing="1"/>
        <w:ind w:right="18"/>
        <w:jc w:val="center"/>
        <w:rPr>
          <w:rFonts w:ascii="Verdana" w:hAnsi="Verdana"/>
          <w:sz w:val="18"/>
          <w:szCs w:val="18"/>
        </w:rPr>
      </w:pPr>
      <w:r>
        <w:rPr>
          <w:rFonts w:ascii="Verdana" w:hAnsi="Verdana"/>
          <w:sz w:val="18"/>
          <w:szCs w:val="18"/>
        </w:rPr>
        <w:t>EBS Function Assignment Conflicts Report Param</w:t>
      </w:r>
      <w:r>
        <w:rPr>
          <w:rFonts w:ascii="Verdana" w:hAnsi="Verdana"/>
          <w:sz w:val="18"/>
          <w:szCs w:val="18"/>
        </w:rPr>
        <w:t>e</w:t>
      </w:r>
      <w:r>
        <w:rPr>
          <w:rFonts w:ascii="Verdana" w:hAnsi="Verdana"/>
          <w:sz w:val="18"/>
          <w:szCs w:val="18"/>
        </w:rPr>
        <w:t>ters</w:t>
      </w:r>
    </w:p>
    <w:p w:rsidR="00631EDC" w:rsidRDefault="00631EDC" w:rsidP="00631EDC"/>
    <w:p w:rsidR="004766B4" w:rsidRDefault="004766B4" w:rsidP="004766B4">
      <w:pPr>
        <w:tabs>
          <w:tab w:val="left" w:pos="360"/>
          <w:tab w:val="left" w:pos="7920"/>
        </w:tabs>
        <w:spacing w:after="100" w:afterAutospacing="1"/>
        <w:ind w:right="14"/>
        <w:jc w:val="center"/>
        <w:rPr>
          <w:rFonts w:ascii="Verdana" w:hAnsi="Verdana"/>
          <w:sz w:val="18"/>
          <w:szCs w:val="18"/>
        </w:rPr>
      </w:pPr>
      <w:r>
        <w:rPr>
          <w:rFonts w:ascii="Verdana" w:hAnsi="Verdana"/>
          <w:noProof/>
          <w:sz w:val="18"/>
          <w:szCs w:val="18"/>
        </w:rPr>
        <w:drawing>
          <wp:inline distT="0" distB="0" distL="0" distR="0">
            <wp:extent cx="5020818" cy="3633597"/>
            <wp:effectExtent l="19050" t="0" r="8382" b="0"/>
            <wp:docPr id="4" name="Picture 3" descr="Absolute_SOD_V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_SOD_VM_4.png"/>
                    <pic:cNvPicPr/>
                  </pic:nvPicPr>
                  <pic:blipFill>
                    <a:blip r:embed="rId28" cstate="print"/>
                    <a:stretch>
                      <a:fillRect/>
                    </a:stretch>
                  </pic:blipFill>
                  <pic:spPr>
                    <a:xfrm>
                      <a:off x="0" y="0"/>
                      <a:ext cx="5020818" cy="3633597"/>
                    </a:xfrm>
                    <a:prstGeom prst="rect">
                      <a:avLst/>
                    </a:prstGeom>
                  </pic:spPr>
                </pic:pic>
              </a:graphicData>
            </a:graphic>
          </wp:inline>
        </w:drawing>
      </w:r>
    </w:p>
    <w:p w:rsidR="004766B4" w:rsidRDefault="004766B4" w:rsidP="004766B4">
      <w:pPr>
        <w:tabs>
          <w:tab w:val="left" w:pos="360"/>
          <w:tab w:val="left" w:pos="7920"/>
        </w:tabs>
        <w:spacing w:before="100" w:beforeAutospacing="1" w:after="100" w:afterAutospacing="1"/>
        <w:ind w:right="18"/>
        <w:jc w:val="center"/>
        <w:rPr>
          <w:rFonts w:ascii="Verdana" w:hAnsi="Verdana"/>
          <w:sz w:val="18"/>
          <w:szCs w:val="18"/>
        </w:rPr>
      </w:pPr>
      <w:r>
        <w:rPr>
          <w:rFonts w:ascii="Verdana" w:hAnsi="Verdana"/>
          <w:sz w:val="18"/>
          <w:szCs w:val="18"/>
        </w:rPr>
        <w:t>EBS Function Assignment Conflicts Report</w:t>
      </w:r>
    </w:p>
    <w:p w:rsidR="006C1EAB" w:rsidRDefault="006C1EAB" w:rsidP="004766B4">
      <w:pPr>
        <w:tabs>
          <w:tab w:val="left" w:pos="360"/>
          <w:tab w:val="left" w:pos="7920"/>
        </w:tabs>
        <w:spacing w:before="100" w:beforeAutospacing="1" w:after="100" w:afterAutospacing="1"/>
        <w:ind w:right="18"/>
        <w:jc w:val="center"/>
        <w:rPr>
          <w:rFonts w:ascii="Verdana" w:hAnsi="Verdana"/>
          <w:sz w:val="18"/>
          <w:szCs w:val="18"/>
        </w:rPr>
      </w:pPr>
      <w:r>
        <w:rPr>
          <w:rFonts w:ascii="Verdana" w:hAnsi="Verdana"/>
          <w:noProof/>
          <w:sz w:val="18"/>
          <w:szCs w:val="18"/>
        </w:rPr>
        <w:drawing>
          <wp:inline distT="0" distB="0" distL="0" distR="0">
            <wp:extent cx="5020818" cy="3633597"/>
            <wp:effectExtent l="19050" t="0" r="8382" b="0"/>
            <wp:docPr id="7" name="Picture 1" descr="Absolute_SOD_V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te_SOD_VM_2.png"/>
                    <pic:cNvPicPr/>
                  </pic:nvPicPr>
                  <pic:blipFill>
                    <a:blip r:embed="rId29" cstate="print"/>
                    <a:stretch>
                      <a:fillRect/>
                    </a:stretch>
                  </pic:blipFill>
                  <pic:spPr>
                    <a:xfrm>
                      <a:off x="0" y="0"/>
                      <a:ext cx="5020818" cy="3633597"/>
                    </a:xfrm>
                    <a:prstGeom prst="rect">
                      <a:avLst/>
                    </a:prstGeom>
                  </pic:spPr>
                </pic:pic>
              </a:graphicData>
            </a:graphic>
          </wp:inline>
        </w:drawing>
      </w:r>
    </w:p>
    <w:p w:rsidR="00E97B17" w:rsidRDefault="004766B4" w:rsidP="003D4923">
      <w:pPr>
        <w:tabs>
          <w:tab w:val="left" w:pos="360"/>
          <w:tab w:val="left" w:pos="7920"/>
        </w:tabs>
        <w:spacing w:before="100" w:beforeAutospacing="1" w:after="100" w:afterAutospacing="1"/>
        <w:ind w:right="18"/>
        <w:jc w:val="center"/>
        <w:rPr>
          <w:rFonts w:ascii="Verdana" w:hAnsi="Verdana"/>
          <w:sz w:val="18"/>
          <w:szCs w:val="18"/>
        </w:rPr>
        <w:sectPr w:rsidR="00E97B17" w:rsidSect="009563A8">
          <w:footerReference w:type="first" r:id="rId30"/>
          <w:pgSz w:w="12240" w:h="15840" w:code="1"/>
          <w:pgMar w:top="442" w:right="1008" w:bottom="431" w:left="1008" w:header="9" w:footer="249" w:gutter="0"/>
          <w:cols w:space="720"/>
          <w:docGrid w:linePitch="326"/>
        </w:sectPr>
      </w:pPr>
      <w:r>
        <w:rPr>
          <w:rFonts w:ascii="Verdana" w:hAnsi="Verdana"/>
          <w:sz w:val="18"/>
          <w:szCs w:val="18"/>
        </w:rPr>
        <w:t>EBS User Access Hierarchy</w:t>
      </w:r>
      <w:r w:rsidR="001C485D">
        <w:rPr>
          <w:rFonts w:ascii="Verdana" w:hAnsi="Verdana"/>
          <w:noProof/>
          <w:sz w:val="18"/>
          <w:szCs w:val="18"/>
          <w:lang w:eastAsia="zh-TW"/>
        </w:rPr>
        <w:pict>
          <v:shape id="_x0000_s1053" type="#_x0000_t202" style="position:absolute;left:0;text-align:left;margin-left:238.9pt;margin-top:316.95pt;width:267.4pt;height:205.25pt;z-index:251664896;mso-position-horizontal-relative:text;mso-position-vertical-relative:text;mso-width-relative:margin;mso-height-relative:margin" stroked="f">
            <v:textbox style="mso-next-textbox:#_x0000_s1053">
              <w:txbxContent>
                <w:p w:rsidR="00D3608A" w:rsidRPr="00F85B40" w:rsidRDefault="00D3608A" w:rsidP="00EF6B7C">
                  <w:pPr>
                    <w:overflowPunct w:val="0"/>
                    <w:autoSpaceDE w:val="0"/>
                    <w:autoSpaceDN w:val="0"/>
                    <w:adjustRightInd w:val="0"/>
                    <w:spacing w:after="240"/>
                    <w:jc w:val="both"/>
                    <w:textAlignment w:val="baseline"/>
                    <w:rPr>
                      <w:rFonts w:ascii="Verdana" w:hAnsi="Verdana"/>
                      <w:color w:val="000080"/>
                      <w:sz w:val="18"/>
                      <w:szCs w:val="18"/>
                    </w:rPr>
                  </w:pPr>
                  <w:r w:rsidRPr="00F85B40">
                    <w:rPr>
                      <w:rFonts w:ascii="Verdana" w:hAnsi="Verdana"/>
                      <w:color w:val="000080"/>
                      <w:sz w:val="18"/>
                      <w:szCs w:val="18"/>
                    </w:rPr>
                    <w:t xml:space="preserve">Absolute Technologies, Inc. helps companies leverage their Oracle Applications investment through its line of products and solutions. Absolute provides software, professional services and support to assist customers with critical business functionality in particular under-developed areas of the Oracle Applications domain. </w:t>
                  </w:r>
                </w:p>
                <w:p w:rsidR="00D3608A" w:rsidRPr="00F85B40" w:rsidRDefault="00D3608A" w:rsidP="00EF6B7C">
                  <w:pPr>
                    <w:overflowPunct w:val="0"/>
                    <w:autoSpaceDE w:val="0"/>
                    <w:autoSpaceDN w:val="0"/>
                    <w:adjustRightInd w:val="0"/>
                    <w:spacing w:after="240"/>
                    <w:jc w:val="both"/>
                    <w:textAlignment w:val="baseline"/>
                    <w:rPr>
                      <w:rFonts w:ascii="Verdana" w:hAnsi="Verdana"/>
                      <w:color w:val="000080"/>
                      <w:sz w:val="18"/>
                      <w:szCs w:val="18"/>
                    </w:rPr>
                  </w:pPr>
                  <w:r w:rsidRPr="00F85B40">
                    <w:rPr>
                      <w:rFonts w:ascii="Verdana" w:hAnsi="Verdana"/>
                      <w:color w:val="000080"/>
                      <w:sz w:val="18"/>
                      <w:szCs w:val="18"/>
                    </w:rPr>
                    <w:t>Founded in 1997, Absolute's commitment to affordable and innovative solutions for Oracle Applications customers is one of the main reasons why our custo</w:t>
                  </w:r>
                  <w:r w:rsidRPr="00F85B40">
                    <w:rPr>
                      <w:rFonts w:ascii="Verdana" w:hAnsi="Verdana"/>
                      <w:color w:val="000080"/>
                      <w:sz w:val="18"/>
                      <w:szCs w:val="18"/>
                    </w:rPr>
                    <w:t>m</w:t>
                  </w:r>
                  <w:r w:rsidRPr="00F85B40">
                    <w:rPr>
                      <w:rFonts w:ascii="Verdana" w:hAnsi="Verdana"/>
                      <w:color w:val="000080"/>
                      <w:sz w:val="18"/>
                      <w:szCs w:val="18"/>
                    </w:rPr>
                    <w:t xml:space="preserve">er base continues to expand year after year. Absolute solutions accommodate virtually any size company utilizing Oracle Applications. Our customers represent businesses in Manufacturing, Financial, Distribution, High-Tech and Internet industries. </w:t>
                  </w:r>
                </w:p>
                <w:p w:rsidR="00D3608A" w:rsidRPr="00F85B40" w:rsidRDefault="00D3608A" w:rsidP="00EF6B7C">
                  <w:pPr>
                    <w:overflowPunct w:val="0"/>
                    <w:autoSpaceDE w:val="0"/>
                    <w:autoSpaceDN w:val="0"/>
                    <w:adjustRightInd w:val="0"/>
                    <w:spacing w:after="240"/>
                    <w:jc w:val="both"/>
                    <w:textAlignment w:val="baseline"/>
                    <w:rPr>
                      <w:rFonts w:ascii="Verdana" w:hAnsi="Verdana"/>
                      <w:color w:val="000080"/>
                      <w:sz w:val="18"/>
                      <w:szCs w:val="18"/>
                    </w:rPr>
                  </w:pPr>
                  <w:r w:rsidRPr="00F85B40">
                    <w:rPr>
                      <w:rFonts w:ascii="Verdana" w:hAnsi="Verdana"/>
                      <w:color w:val="000080"/>
                      <w:sz w:val="18"/>
                      <w:szCs w:val="18"/>
                    </w:rPr>
                    <w:t>© 2010 Absolute Technologies, Inc.  All rights r</w:t>
                  </w:r>
                  <w:r w:rsidRPr="00F85B40">
                    <w:rPr>
                      <w:rFonts w:ascii="Verdana" w:hAnsi="Verdana"/>
                      <w:color w:val="000080"/>
                      <w:sz w:val="18"/>
                      <w:szCs w:val="18"/>
                    </w:rPr>
                    <w:t>e</w:t>
                  </w:r>
                  <w:r w:rsidRPr="00F85B40">
                    <w:rPr>
                      <w:rFonts w:ascii="Verdana" w:hAnsi="Verdana"/>
                      <w:color w:val="000080"/>
                      <w:sz w:val="18"/>
                      <w:szCs w:val="18"/>
                    </w:rPr>
                    <w:t>served.</w:t>
                  </w:r>
                </w:p>
                <w:p w:rsidR="00D3608A" w:rsidRPr="00F85B40" w:rsidRDefault="00D3608A" w:rsidP="00EF6B7C">
                  <w:pPr>
                    <w:overflowPunct w:val="0"/>
                    <w:autoSpaceDE w:val="0"/>
                    <w:autoSpaceDN w:val="0"/>
                    <w:adjustRightInd w:val="0"/>
                    <w:spacing w:after="240"/>
                    <w:jc w:val="both"/>
                    <w:textAlignment w:val="baseline"/>
                    <w:rPr>
                      <w:rFonts w:ascii="Verdana" w:hAnsi="Verdana"/>
                      <w:color w:val="000080"/>
                      <w:sz w:val="18"/>
                      <w:szCs w:val="18"/>
                    </w:rPr>
                  </w:pPr>
                </w:p>
              </w:txbxContent>
            </v:textbox>
          </v:shape>
        </w:pict>
      </w:r>
    </w:p>
    <w:p w:rsidR="00E97B17" w:rsidRDefault="00E97B17" w:rsidP="006C1EAB">
      <w:pPr>
        <w:tabs>
          <w:tab w:val="left" w:pos="360"/>
          <w:tab w:val="left" w:pos="7920"/>
        </w:tabs>
        <w:spacing w:before="100" w:beforeAutospacing="1" w:after="100" w:afterAutospacing="1"/>
        <w:ind w:right="18"/>
        <w:jc w:val="both"/>
        <w:rPr>
          <w:rFonts w:ascii="Verdana" w:hAnsi="Verdana"/>
          <w:sz w:val="18"/>
          <w:szCs w:val="18"/>
        </w:rPr>
        <w:sectPr w:rsidR="00E97B17" w:rsidSect="00B37174">
          <w:headerReference w:type="default" r:id="rId31"/>
          <w:footerReference w:type="default" r:id="rId32"/>
          <w:pgSz w:w="12240" w:h="15840" w:code="1"/>
          <w:pgMar w:top="431" w:right="1008" w:bottom="638" w:left="1008" w:header="360" w:footer="360" w:gutter="0"/>
          <w:cols w:num="2" w:space="432"/>
          <w:docGrid w:linePitch="326"/>
        </w:sectPr>
      </w:pPr>
    </w:p>
    <w:p w:rsidR="00EF6B7C" w:rsidRDefault="003D4923" w:rsidP="003D4923">
      <w:pPr>
        <w:tabs>
          <w:tab w:val="left" w:pos="360"/>
          <w:tab w:val="left" w:pos="7920"/>
        </w:tabs>
        <w:spacing w:before="100" w:beforeAutospacing="1" w:after="100" w:afterAutospacing="1"/>
        <w:ind w:right="18"/>
        <w:jc w:val="both"/>
        <w:rPr>
          <w:rFonts w:ascii="Verdana" w:hAnsi="Verdana"/>
          <w:b/>
          <w:sz w:val="18"/>
          <w:szCs w:val="18"/>
        </w:rPr>
      </w:pPr>
      <w:r>
        <w:rPr>
          <w:rFonts w:ascii="Verdana" w:hAnsi="Verdana"/>
          <w:noProof/>
          <w:sz w:val="18"/>
          <w:szCs w:val="18"/>
        </w:rPr>
        <w:pict>
          <v:shape id="_x0000_s1074" type="#_x0000_t202" style="position:absolute;left:0;text-align:left;margin-left:177.15pt;margin-top:383.45pt;width:267.4pt;height:205.25pt;z-index:251677184;mso-width-relative:margin;mso-height-relative:margin" stroked="f">
            <v:textbox style="mso-next-textbox:#_x0000_s1074">
              <w:txbxContent>
                <w:p w:rsidR="003D4923" w:rsidRPr="00F85B40" w:rsidRDefault="003D4923" w:rsidP="003D4923">
                  <w:pPr>
                    <w:overflowPunct w:val="0"/>
                    <w:autoSpaceDE w:val="0"/>
                    <w:autoSpaceDN w:val="0"/>
                    <w:adjustRightInd w:val="0"/>
                    <w:spacing w:after="240"/>
                    <w:jc w:val="both"/>
                    <w:textAlignment w:val="baseline"/>
                    <w:rPr>
                      <w:rFonts w:ascii="Verdana" w:hAnsi="Verdana"/>
                      <w:color w:val="000080"/>
                      <w:sz w:val="18"/>
                      <w:szCs w:val="18"/>
                    </w:rPr>
                  </w:pPr>
                  <w:r w:rsidRPr="00F85B40">
                    <w:rPr>
                      <w:rFonts w:ascii="Verdana" w:hAnsi="Verdana"/>
                      <w:color w:val="000080"/>
                      <w:sz w:val="18"/>
                      <w:szCs w:val="18"/>
                    </w:rPr>
                    <w:t xml:space="preserve">Absolute Technologies, Inc. helps companies leverage their Oracle Applications investment through its line of products and solutions. Absolute provides software, professional services and support to assist customers with critical business functionality in particular under-developed areas of the Oracle Applications domain. </w:t>
                  </w:r>
                </w:p>
                <w:p w:rsidR="003D4923" w:rsidRPr="00F85B40" w:rsidRDefault="003D4923" w:rsidP="003D4923">
                  <w:pPr>
                    <w:overflowPunct w:val="0"/>
                    <w:autoSpaceDE w:val="0"/>
                    <w:autoSpaceDN w:val="0"/>
                    <w:adjustRightInd w:val="0"/>
                    <w:spacing w:after="240"/>
                    <w:jc w:val="both"/>
                    <w:textAlignment w:val="baseline"/>
                    <w:rPr>
                      <w:rFonts w:ascii="Verdana" w:hAnsi="Verdana"/>
                      <w:color w:val="000080"/>
                      <w:sz w:val="18"/>
                      <w:szCs w:val="18"/>
                    </w:rPr>
                  </w:pPr>
                  <w:r w:rsidRPr="00F85B40">
                    <w:rPr>
                      <w:rFonts w:ascii="Verdana" w:hAnsi="Verdana"/>
                      <w:color w:val="000080"/>
                      <w:sz w:val="18"/>
                      <w:szCs w:val="18"/>
                    </w:rPr>
                    <w:t>Founded in 1997, Absolute's commitment to affordable and innovative solutions for Oracle Applications customers is one of the main reasons why our custo</w:t>
                  </w:r>
                  <w:r w:rsidRPr="00F85B40">
                    <w:rPr>
                      <w:rFonts w:ascii="Verdana" w:hAnsi="Verdana"/>
                      <w:color w:val="000080"/>
                      <w:sz w:val="18"/>
                      <w:szCs w:val="18"/>
                    </w:rPr>
                    <w:t>m</w:t>
                  </w:r>
                  <w:r w:rsidRPr="00F85B40">
                    <w:rPr>
                      <w:rFonts w:ascii="Verdana" w:hAnsi="Verdana"/>
                      <w:color w:val="000080"/>
                      <w:sz w:val="18"/>
                      <w:szCs w:val="18"/>
                    </w:rPr>
                    <w:t xml:space="preserve">er base continues to expand year after year. Absolute solutions accommodate virtually any size company utilizing Oracle Applications. Our customers represent businesses in Manufacturing, Financial, Distribution, High-Tech and Internet industries. </w:t>
                  </w:r>
                </w:p>
                <w:p w:rsidR="003D4923" w:rsidRPr="00F85B40" w:rsidRDefault="003D4923" w:rsidP="003D4923">
                  <w:pPr>
                    <w:overflowPunct w:val="0"/>
                    <w:autoSpaceDE w:val="0"/>
                    <w:autoSpaceDN w:val="0"/>
                    <w:adjustRightInd w:val="0"/>
                    <w:spacing w:after="240"/>
                    <w:jc w:val="both"/>
                    <w:textAlignment w:val="baseline"/>
                    <w:rPr>
                      <w:rFonts w:ascii="Verdana" w:hAnsi="Verdana"/>
                      <w:color w:val="000080"/>
                      <w:sz w:val="18"/>
                      <w:szCs w:val="18"/>
                    </w:rPr>
                  </w:pPr>
                  <w:r w:rsidRPr="00F85B40">
                    <w:rPr>
                      <w:rFonts w:ascii="Verdana" w:hAnsi="Verdana"/>
                      <w:color w:val="000080"/>
                      <w:sz w:val="18"/>
                      <w:szCs w:val="18"/>
                    </w:rPr>
                    <w:t>© 2010 Absolute Technologies, Inc.  All rights r</w:t>
                  </w:r>
                  <w:r w:rsidRPr="00F85B40">
                    <w:rPr>
                      <w:rFonts w:ascii="Verdana" w:hAnsi="Verdana"/>
                      <w:color w:val="000080"/>
                      <w:sz w:val="18"/>
                      <w:szCs w:val="18"/>
                    </w:rPr>
                    <w:t>e</w:t>
                  </w:r>
                  <w:r w:rsidRPr="00F85B40">
                    <w:rPr>
                      <w:rFonts w:ascii="Verdana" w:hAnsi="Verdana"/>
                      <w:color w:val="000080"/>
                      <w:sz w:val="18"/>
                      <w:szCs w:val="18"/>
                    </w:rPr>
                    <w:t>served.</w:t>
                  </w:r>
                </w:p>
                <w:p w:rsidR="003D4923" w:rsidRPr="00F85B40" w:rsidRDefault="003D4923" w:rsidP="003D4923">
                  <w:pPr>
                    <w:overflowPunct w:val="0"/>
                    <w:autoSpaceDE w:val="0"/>
                    <w:autoSpaceDN w:val="0"/>
                    <w:adjustRightInd w:val="0"/>
                    <w:spacing w:after="240"/>
                    <w:jc w:val="both"/>
                    <w:textAlignment w:val="baseline"/>
                    <w:rPr>
                      <w:rFonts w:ascii="Verdana" w:hAnsi="Verdana"/>
                      <w:color w:val="000080"/>
                      <w:sz w:val="18"/>
                      <w:szCs w:val="18"/>
                    </w:rPr>
                  </w:pPr>
                </w:p>
              </w:txbxContent>
            </v:textbox>
          </v:shape>
        </w:pict>
      </w:r>
      <w:r w:rsidR="002A23F8">
        <w:rPr>
          <w:rFonts w:ascii="Verdana" w:hAnsi="Verdana"/>
          <w:noProof/>
          <w:sz w:val="18"/>
          <w:szCs w:val="18"/>
        </w:rPr>
        <w:t>Visit these links for more information.</w:t>
      </w:r>
    </w:p>
    <w:p w:rsidR="003D4923" w:rsidRPr="002A23F8" w:rsidRDefault="002A23F8" w:rsidP="002A23F8">
      <w:pPr>
        <w:spacing w:before="100" w:beforeAutospacing="1" w:after="100" w:afterAutospacing="1"/>
        <w:ind w:right="18"/>
      </w:pPr>
      <w:r>
        <w:t xml:space="preserve">Application Auditor </w:t>
      </w:r>
      <w:r>
        <w:tab/>
      </w:r>
      <w:r w:rsidR="00AB2C31">
        <w:br/>
      </w:r>
      <w:r>
        <w:tab/>
      </w:r>
      <w:hyperlink r:id="rId33" w:history="1">
        <w:r w:rsidRPr="002A23F8">
          <w:rPr>
            <w:rStyle w:val="Hyperlink"/>
            <w:sz w:val="20"/>
          </w:rPr>
          <w:t>http://www.absolute-tech.com/products/aa.htm</w:t>
        </w:r>
      </w:hyperlink>
    </w:p>
    <w:p w:rsidR="003D4923" w:rsidRPr="00AB2C31" w:rsidRDefault="002A23F8" w:rsidP="002A23F8">
      <w:pPr>
        <w:spacing w:before="100" w:beforeAutospacing="1" w:after="100" w:afterAutospacing="1"/>
        <w:ind w:right="18"/>
      </w:pPr>
      <w:r>
        <w:t xml:space="preserve">SOD Violations Manager </w:t>
      </w:r>
      <w:r w:rsidR="00AB2C31">
        <w:br/>
      </w:r>
      <w:r>
        <w:tab/>
      </w:r>
      <w:hyperlink r:id="rId34" w:history="1">
        <w:r w:rsidR="003D4923" w:rsidRPr="002A23F8">
          <w:rPr>
            <w:rStyle w:val="Hyperlink"/>
            <w:sz w:val="20"/>
          </w:rPr>
          <w:t>http://www.absolute-tech.com/products/sod_vm.htm</w:t>
        </w:r>
      </w:hyperlink>
    </w:p>
    <w:p w:rsidR="002A23F8" w:rsidRDefault="002A23F8" w:rsidP="002A23F8">
      <w:pPr>
        <w:spacing w:before="100" w:beforeAutospacing="1" w:after="100" w:afterAutospacing="1"/>
        <w:ind w:right="18"/>
        <w:rPr>
          <w:sz w:val="20"/>
        </w:rPr>
      </w:pPr>
      <w:r w:rsidRPr="002A23F8">
        <w:t>Continuous SOD Management</w:t>
      </w:r>
      <w:r w:rsidR="00AB2C31">
        <w:t xml:space="preserve"> </w:t>
      </w:r>
      <w:r w:rsidRPr="002A23F8">
        <w:t>in Six Simple Steps</w:t>
      </w:r>
      <w:r w:rsidR="00AB2C31">
        <w:br/>
      </w:r>
      <w:r>
        <w:rPr>
          <w:sz w:val="20"/>
        </w:rPr>
        <w:tab/>
      </w:r>
      <w:hyperlink r:id="rId35" w:history="1">
        <w:r w:rsidRPr="002A23F8">
          <w:rPr>
            <w:rStyle w:val="Hyperlink"/>
            <w:sz w:val="20"/>
          </w:rPr>
          <w:t>http://www.absolute-tech.com/products/sod.htm</w:t>
        </w:r>
      </w:hyperlink>
    </w:p>
    <w:p w:rsidR="002A23F8" w:rsidRDefault="002A23F8" w:rsidP="002A23F8">
      <w:pPr>
        <w:spacing w:before="100" w:beforeAutospacing="1" w:after="100" w:afterAutospacing="1"/>
        <w:ind w:right="18"/>
        <w:rPr>
          <w:sz w:val="20"/>
        </w:rPr>
      </w:pPr>
      <w:r w:rsidRPr="00AB2C31">
        <w:t>Frequently Asked Questions</w:t>
      </w:r>
      <w:r w:rsidR="00AB2C31">
        <w:t xml:space="preserve"> about AA and SOD VM</w:t>
      </w:r>
      <w:r w:rsidRPr="00AB2C31">
        <w:br/>
      </w:r>
      <w:r>
        <w:rPr>
          <w:sz w:val="22"/>
        </w:rPr>
        <w:tab/>
      </w:r>
      <w:hyperlink r:id="rId36" w:history="1">
        <w:r w:rsidRPr="002A23F8">
          <w:rPr>
            <w:rStyle w:val="Hyperlink"/>
            <w:sz w:val="20"/>
          </w:rPr>
          <w:t>http://www.absolute-tech.com/download/Absolute_Tech_AA_FAQ.pdf</w:t>
        </w:r>
      </w:hyperlink>
    </w:p>
    <w:p w:rsidR="002A23F8" w:rsidRDefault="002A23F8" w:rsidP="002A23F8">
      <w:pPr>
        <w:spacing w:before="100" w:beforeAutospacing="1" w:after="100" w:afterAutospacing="1"/>
        <w:ind w:right="18"/>
        <w:rPr>
          <w:sz w:val="20"/>
        </w:rPr>
      </w:pPr>
      <w:r w:rsidRPr="00AB2C31">
        <w:t xml:space="preserve">SOX Controls Case Study </w:t>
      </w:r>
      <w:r w:rsidRPr="00AB2C31">
        <w:br/>
      </w:r>
      <w:r>
        <w:rPr>
          <w:sz w:val="20"/>
        </w:rPr>
        <w:tab/>
      </w:r>
      <w:hyperlink r:id="rId37" w:history="1">
        <w:r w:rsidR="00AB2C31" w:rsidRPr="00A63D1D">
          <w:rPr>
            <w:rStyle w:val="Hyperlink"/>
            <w:sz w:val="20"/>
          </w:rPr>
          <w:t>http://www.absolute-tech.com/download/Absolute_CS_IT_Access.pdf</w:t>
        </w:r>
      </w:hyperlink>
    </w:p>
    <w:p w:rsidR="00AB2C31" w:rsidRPr="00AB2C31" w:rsidRDefault="00AB2C31" w:rsidP="002A23F8">
      <w:pPr>
        <w:spacing w:before="100" w:beforeAutospacing="1" w:after="100" w:afterAutospacing="1"/>
        <w:ind w:right="18"/>
        <w:rPr>
          <w:sz w:val="18"/>
        </w:rPr>
      </w:pPr>
      <w:r w:rsidRPr="00AB2C31">
        <w:t>Register for Mailing List</w:t>
      </w:r>
      <w:r w:rsidRPr="00AB2C31">
        <w:br/>
      </w:r>
      <w:r w:rsidRPr="00AB2C31">
        <w:rPr>
          <w:sz w:val="16"/>
        </w:rPr>
        <w:tab/>
      </w:r>
      <w:hyperlink r:id="rId38" w:history="1">
        <w:r w:rsidRPr="00AB2C31">
          <w:rPr>
            <w:rStyle w:val="Hyperlink"/>
            <w:sz w:val="20"/>
          </w:rPr>
          <w:t>http://www.absolute-tech.com/register.htm</w:t>
        </w:r>
      </w:hyperlink>
    </w:p>
    <w:sectPr w:rsidR="00AB2C31" w:rsidRPr="00AB2C31" w:rsidSect="0008490D">
      <w:footerReference w:type="default" r:id="rId39"/>
      <w:footnotePr>
        <w:pos w:val="sectEnd"/>
      </w:footnotePr>
      <w:endnotePr>
        <w:numFmt w:val="decimal"/>
        <w:numStart w:val="0"/>
      </w:endnotePr>
      <w:type w:val="continuous"/>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4EA" w:rsidRDefault="007724EA">
      <w:r>
        <w:separator/>
      </w:r>
    </w:p>
  </w:endnote>
  <w:endnote w:type="continuationSeparator" w:id="0">
    <w:p w:rsidR="007724EA" w:rsidRDefault="007724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AC" w:rsidRDefault="000E0D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08A" w:rsidRPr="00E84148" w:rsidRDefault="004E4DA0" w:rsidP="002163F4">
    <w:pPr>
      <w:pStyle w:val="Footer"/>
      <w:keepLines w:val="0"/>
      <w:rPr>
        <w:i w:val="0"/>
        <w:iCs/>
        <w:sz w:val="16"/>
      </w:rPr>
    </w:pPr>
    <w:r>
      <w:rPr>
        <w:i w:val="0"/>
        <w:iCs/>
        <w:noProof/>
        <w:sz w:val="16"/>
      </w:rPr>
      <w:pict>
        <v:rect id="_x0000_s2071" style="position:absolute;margin-left:-.5pt;margin-top:-38.1pt;width:245.8pt;height:49.65pt;z-index:-251653632;mso-wrap-edited:f" wrapcoords="-66 0 -66 21273 21600 21273 21600 0 -66 0" fillcolor="#606090" stroked="f" strokecolor="#e5e5e5">
          <v:textbox style="mso-next-textbox:#_x0000_s2071" inset=",7.2pt,0,0">
            <w:txbxContent>
              <w:p w:rsidR="004E4DA0" w:rsidRDefault="004E4DA0" w:rsidP="0022430D">
                <w:pPr>
                  <w:pStyle w:val="NormalWeb"/>
                  <w:spacing w:before="0" w:beforeAutospacing="0" w:after="0" w:afterAutospacing="0"/>
                  <w:rPr>
                    <w:b/>
                    <w:bCs/>
                    <w:color w:val="FFFFFF"/>
                  </w:rPr>
                </w:pPr>
                <w:r>
                  <w:rPr>
                    <w:b/>
                    <w:bCs/>
                    <w:color w:val="FFFFFF"/>
                  </w:rPr>
                  <w:t xml:space="preserve">Leverage Your Investment in </w:t>
                </w:r>
              </w:p>
              <w:p w:rsidR="004E4DA0" w:rsidRDefault="004E4DA0" w:rsidP="0022430D">
                <w:pPr>
                  <w:pStyle w:val="NormalWeb"/>
                  <w:spacing w:before="0" w:beforeAutospacing="0" w:after="0" w:afterAutospacing="0"/>
                  <w:rPr>
                    <w:color w:val="FFFFFF"/>
                  </w:rPr>
                </w:pPr>
                <w:r>
                  <w:rPr>
                    <w:b/>
                    <w:bCs/>
                    <w:color w:val="FFFFFF"/>
                  </w:rPr>
                  <w:t>Oracle Applications</w:t>
                </w:r>
                <w:r>
                  <w:rPr>
                    <w:b/>
                    <w:bCs/>
                    <w:color w:val="FFFFFF"/>
                  </w:rPr>
                  <w:sym w:font="Symbol" w:char="F0E4"/>
                </w:r>
                <w:r>
                  <w:rPr>
                    <w:b/>
                    <w:bCs/>
                    <w:color w:val="FFFFFF"/>
                  </w:rPr>
                  <w:t>!</w:t>
                </w:r>
              </w:p>
              <w:p w:rsidR="004E4DA0" w:rsidRDefault="004E4DA0" w:rsidP="0022430D">
                <w:pPr>
                  <w:pStyle w:val="NormalWeb"/>
                  <w:spacing w:before="0" w:beforeAutospacing="0" w:after="0" w:afterAutospacing="0"/>
                  <w:rPr>
                    <w:color w:val="FFFFFF"/>
                  </w:rPr>
                </w:pPr>
              </w:p>
            </w:txbxContent>
          </v:textbox>
        </v:rect>
      </w:pict>
    </w:r>
    <w:r>
      <w:rPr>
        <w:i w:val="0"/>
        <w:iCs/>
        <w:noProof/>
        <w:sz w:val="16"/>
      </w:rPr>
      <w:pict>
        <v:rect id="_x0000_s2072" style="position:absolute;margin-left:194.5pt;margin-top:-21pt;width:340.2pt;height:34.15pt;z-index:-251652608" filled="f" stroked="f" strokecolor="white" strokeweight="6pt">
          <v:textbox style="mso-next-textbox:#_x0000_s2072" inset="0,0,0,0">
            <w:txbxContent>
              <w:p w:rsidR="004E4DA0" w:rsidRDefault="004E4DA0" w:rsidP="0022430D">
                <w:pPr>
                  <w:pStyle w:val="BodyText2"/>
                </w:pPr>
                <w:r>
                  <w:t>. . . . . . . . . . . . . . . . . . . . . . . . . . . . .</w:t>
                </w:r>
              </w:p>
            </w:txbxContent>
          </v:textbox>
        </v:rect>
      </w:pict>
    </w:r>
    <w:r w:rsidR="00E84148">
      <w:rPr>
        <w:i w:val="0"/>
        <w:iCs/>
        <w:sz w:val="16"/>
      </w:rPr>
      <w:t>© 2010, Absolute Technologies, Inc. All rights reserved. All product names referenced herein are trademarks of their respective companies.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08A" w:rsidRDefault="001C485D">
    <w:pPr>
      <w:pStyle w:val="Date"/>
      <w:framePr w:w="0" w:hRule="auto" w:wrap="auto" w:vAnchor="margin" w:hAnchor="text" w:xAlign="left" w:yAlign="inline"/>
      <w:jc w:val="center"/>
      <w:rPr>
        <w:b w:val="0"/>
        <w:bCs/>
        <w:sz w:val="16"/>
      </w:rPr>
    </w:pPr>
    <w:r w:rsidRPr="001C485D">
      <w:rPr>
        <w:noProof/>
        <w:sz w:val="20"/>
      </w:rPr>
      <w:pict>
        <v:rect id="_x0000_s2055" style="position:absolute;left:0;text-align:left;margin-left:0;margin-top:7.75pt;width:245.8pt;height:49.65pt;z-index:-251659776;mso-wrap-edited:f" wrapcoords="-66 0 -66 21273 21600 21273 21600 0 -66 0" o:regroupid="1" fillcolor="#606090" stroked="f" strokecolor="#e5e5e5">
          <v:textbox style="mso-next-textbox:#_x0000_s2055" inset=",7.2pt,0,0">
            <w:txbxContent>
              <w:p w:rsidR="00D3608A" w:rsidRDefault="00D3608A">
                <w:pPr>
                  <w:pStyle w:val="NormalWeb"/>
                  <w:spacing w:before="0" w:beforeAutospacing="0" w:after="0" w:afterAutospacing="0"/>
                  <w:rPr>
                    <w:b/>
                    <w:bCs/>
                    <w:color w:val="FFFFFF"/>
                  </w:rPr>
                </w:pPr>
                <w:r>
                  <w:rPr>
                    <w:b/>
                    <w:bCs/>
                    <w:color w:val="FFFFFF"/>
                  </w:rPr>
                  <w:t xml:space="preserve">Leverage Your Investment in </w:t>
                </w:r>
              </w:p>
              <w:p w:rsidR="00D3608A" w:rsidRDefault="00D3608A">
                <w:pPr>
                  <w:pStyle w:val="NormalWeb"/>
                  <w:spacing w:before="0" w:beforeAutospacing="0" w:after="0" w:afterAutospacing="0"/>
                  <w:rPr>
                    <w:color w:val="FFFFFF"/>
                  </w:rPr>
                </w:pPr>
                <w:r>
                  <w:rPr>
                    <w:b/>
                    <w:bCs/>
                    <w:color w:val="FFFFFF"/>
                  </w:rPr>
                  <w:t>Oracle Applications</w:t>
                </w:r>
                <w:r>
                  <w:rPr>
                    <w:b/>
                    <w:bCs/>
                    <w:color w:val="FFFFFF"/>
                  </w:rPr>
                  <w:sym w:font="Symbol" w:char="F0E4"/>
                </w:r>
                <w:r>
                  <w:rPr>
                    <w:b/>
                    <w:bCs/>
                    <w:color w:val="FFFFFF"/>
                  </w:rPr>
                  <w:t>!</w:t>
                </w:r>
              </w:p>
              <w:p w:rsidR="00D3608A" w:rsidRDefault="00D3608A">
                <w:pPr>
                  <w:pStyle w:val="NormalWeb"/>
                  <w:spacing w:before="0" w:beforeAutospacing="0" w:after="0" w:afterAutospacing="0"/>
                  <w:rPr>
                    <w:color w:val="FFFFFF"/>
                  </w:rPr>
                </w:pPr>
              </w:p>
            </w:txbxContent>
          </v:textbox>
        </v:rect>
      </w:pict>
    </w:r>
  </w:p>
  <w:p w:rsidR="00D3608A" w:rsidRDefault="001C485D">
    <w:pPr>
      <w:pStyle w:val="Footer"/>
      <w:tabs>
        <w:tab w:val="left" w:pos="1050"/>
        <w:tab w:val="left" w:pos="1560"/>
        <w:tab w:val="right" w:pos="10620"/>
      </w:tabs>
      <w:rPr>
        <w:noProof/>
        <w:color w:val="FFFFFF"/>
      </w:rPr>
    </w:pPr>
    <w:r>
      <w:rPr>
        <w:noProof/>
        <w:color w:val="FFFFFF"/>
      </w:rPr>
      <w:pict>
        <v:rect id="_x0000_s2059" style="position:absolute;margin-left:207pt;margin-top:8.75pt;width:271.9pt;height:28.85pt;z-index:-251657728" filled="f" stroked="f" strokecolor="white" strokeweight="6pt">
          <v:textbox style="mso-next-textbox:#_x0000_s2059" inset="0,0,0,0">
            <w:txbxContent>
              <w:p w:rsidR="00D3608A" w:rsidRDefault="00D3608A">
                <w:pPr>
                  <w:pStyle w:val="BodyText2"/>
                </w:pPr>
                <w:r>
                  <w:t>. . . . . . . . . . . . . . . . . . . . . . . . . . . . .</w:t>
                </w:r>
              </w:p>
            </w:txbxContent>
          </v:textbox>
        </v:rect>
      </w:pict>
    </w:r>
    <w:r w:rsidR="00D3608A">
      <w:rPr>
        <w:noProof/>
        <w:color w:val="FFFFFF"/>
      </w:rPr>
      <w:tab/>
    </w:r>
    <w:r w:rsidR="00D3608A">
      <w:rPr>
        <w:noProof/>
        <w:color w:val="FFFFFF"/>
      </w:rPr>
      <w:tab/>
    </w:r>
    <w:r w:rsidR="00D3608A">
      <w:rPr>
        <w:noProof/>
        <w:color w:val="FFFFFF"/>
      </w:rPr>
      <w:tab/>
    </w:r>
    <w:r w:rsidR="00D3608A">
      <w:rPr>
        <w:noProof/>
        <w:color w:val="FFFFFF"/>
      </w:rPr>
      <w:tab/>
    </w:r>
    <w:r w:rsidR="00D3608A">
      <w:rPr>
        <w:noProof/>
        <w:color w:val="FFFFFF"/>
      </w:rPr>
      <w:tab/>
    </w:r>
    <w:r>
      <w:rPr>
        <w:noProof/>
        <w:color w:val="FFFFFF"/>
      </w:rPr>
      <w:pict>
        <v:group id="_x0000_s2051" style="position:absolute;margin-left:-48pt;margin-top:201.3pt;width:507.65pt;height:48pt;z-index:-251658752;mso-position-horizontal-relative:text;mso-position-vertical-relative:text" coordorigin="707,13920" coordsize="10153,960">
          <v:rect id="_x0000_s2052" style="position:absolute;left:707;top:13920;width:5400;height:960" fillcolor="#dfdfdf" stroked="f" strokecolor="#e5e5e5"/>
          <v:rect id="_x0000_s2053" style="position:absolute;left:5243;top:14064;width:5617;height:577" filled="f" stroked="f" strokecolor="white" strokeweight="6pt">
            <v:textbox style="mso-next-textbox:#_x0000_s2053" inset="0,0,0,0">
              <w:txbxContent>
                <w:p w:rsidR="00D3608A" w:rsidRDefault="00D3608A">
                  <w:pPr>
                    <w:rPr>
                      <w:noProof/>
                      <w:spacing w:val="2"/>
                    </w:rPr>
                  </w:pPr>
                  <w:r>
                    <w:rPr>
                      <w:noProof/>
                      <w:spacing w:val="2"/>
                      <w:sz w:val="40"/>
                    </w:rPr>
                    <w:t>. . . . . . . . . . . . . . . . . . . . . . . . . .</w:t>
                  </w:r>
                </w:p>
              </w:txbxContent>
            </v:textbox>
          </v:rect>
          <w10:anchorlock/>
        </v:group>
      </w:pict>
    </w:r>
  </w:p>
  <w:p w:rsidR="00D3608A" w:rsidRDefault="00D3608A">
    <w:pPr>
      <w:pStyle w:val="Footer"/>
      <w:ind w:firstLine="232"/>
      <w:rPr>
        <w:i w:val="0"/>
        <w:iCs/>
        <w:sz w:val="16"/>
      </w:rPr>
    </w:pPr>
    <w:r>
      <w:rPr>
        <w:i w:val="0"/>
        <w:iCs/>
        <w:sz w:val="16"/>
      </w:rPr>
      <w:t>© 2010, Absolute Technologies, Inc. All rights reserved. All product names referenced herein are trademarks of their respective companies.</w:t>
    </w:r>
  </w:p>
  <w:p w:rsidR="00D3608A" w:rsidRDefault="00D3608A">
    <w:pPr>
      <w:pStyle w:val="Footer"/>
      <w:rPr>
        <w:noProof/>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74" w:rsidRDefault="00B37174" w:rsidP="009E6F02">
    <w:r>
      <w:ptab w:relativeTo="margin" w:alignment="center" w:leader="none"/>
    </w:r>
    <w:r>
      <w:ptab w:relativeTo="margin" w:alignment="center" w:leader="none"/>
    </w:r>
  </w:p>
  <w:tbl>
    <w:tblPr>
      <w:tblW w:w="9360" w:type="dxa"/>
      <w:tblInd w:w="439" w:type="dxa"/>
      <w:tblLayout w:type="fixed"/>
      <w:tblLook w:val="0000"/>
    </w:tblPr>
    <w:tblGrid>
      <w:gridCol w:w="6588"/>
      <w:gridCol w:w="2772"/>
    </w:tblGrid>
    <w:tr w:rsidR="00B37174" w:rsidTr="00320B63">
      <w:trPr>
        <w:trHeight w:val="1166"/>
      </w:trPr>
      <w:tc>
        <w:tcPr>
          <w:tcW w:w="6588" w:type="dxa"/>
          <w:vAlign w:val="center"/>
        </w:tcPr>
        <w:p w:rsidR="00B37174" w:rsidRDefault="00B37174" w:rsidP="009E6F02">
          <w:pPr>
            <w:pStyle w:val="Contact"/>
            <w:rPr>
              <w:rStyle w:val="Emphasis"/>
            </w:rPr>
          </w:pPr>
          <w:r w:rsidRPr="00301836">
            <w:rPr>
              <w:rStyle w:val="Emphasis"/>
              <w:b w:val="0"/>
            </w:rPr>
            <w:object w:dxaOrig="5806" w:dyaOrig="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pt;height:35pt" o:ole="">
                <v:imagedata r:id="rId1" o:title=""/>
              </v:shape>
              <o:OLEObject Type="Embed" ProgID="Word.Picture.8" ShapeID="_x0000_i1025" DrawAspect="Content" ObjectID="_1326061744" r:id="rId2"/>
            </w:object>
          </w:r>
        </w:p>
      </w:tc>
      <w:tc>
        <w:tcPr>
          <w:tcW w:w="2772" w:type="dxa"/>
        </w:tcPr>
        <w:p w:rsidR="00B37174" w:rsidRDefault="00B37174" w:rsidP="009E6F02">
          <w:pPr>
            <w:pStyle w:val="ReturnAddress"/>
            <w:framePr w:w="0" w:hSpace="0" w:wrap="auto" w:vAnchor="margin" w:hAnchor="text" w:xAlign="left" w:yAlign="inline" w:anchorLock="0"/>
            <w:rPr>
              <w:rFonts w:ascii="Verdana" w:hAnsi="Verdana"/>
            </w:rPr>
          </w:pPr>
          <w:smartTag w:uri="urn:schemas-microsoft-com:office:smarttags" w:element="Street">
            <w:smartTag w:uri="urn:schemas-microsoft-com:office:smarttags" w:element="address">
              <w:r>
                <w:rPr>
                  <w:rFonts w:ascii="Verdana" w:hAnsi="Verdana"/>
                </w:rPr>
                <w:t>555 Bryant Street # 440</w:t>
              </w:r>
            </w:smartTag>
          </w:smartTag>
        </w:p>
        <w:p w:rsidR="00B37174" w:rsidRDefault="00B37174" w:rsidP="009E6F02">
          <w:pPr>
            <w:pStyle w:val="ReturnAddress"/>
            <w:framePr w:w="0" w:hSpace="0" w:wrap="auto" w:vAnchor="margin" w:hAnchor="text" w:xAlign="left" w:yAlign="inline" w:anchorLock="0"/>
            <w:rPr>
              <w:rFonts w:ascii="Verdana" w:hAnsi="Verdana"/>
            </w:rPr>
          </w:pPr>
          <w:smartTag w:uri="urn:schemas-microsoft-com:office:smarttags" w:element="place">
            <w:smartTag w:uri="urn:schemas-microsoft-com:office:smarttags" w:element="City">
              <w:r>
                <w:rPr>
                  <w:rFonts w:ascii="Verdana" w:hAnsi="Verdana"/>
                </w:rPr>
                <w:t>Palo Alto</w:t>
              </w:r>
            </w:smartTag>
            <w:r>
              <w:rPr>
                <w:rFonts w:ascii="Verdana" w:hAnsi="Verdana"/>
              </w:rPr>
              <w:t xml:space="preserve">, </w:t>
            </w:r>
            <w:smartTag w:uri="urn:schemas-microsoft-com:office:smarttags" w:element="State">
              <w:r>
                <w:rPr>
                  <w:rFonts w:ascii="Verdana" w:hAnsi="Verdana"/>
                </w:rPr>
                <w:t>CA</w:t>
              </w:r>
            </w:smartTag>
            <w:r>
              <w:rPr>
                <w:rFonts w:ascii="Verdana" w:hAnsi="Verdana"/>
              </w:rPr>
              <w:t xml:space="preserve"> </w:t>
            </w:r>
            <w:smartTag w:uri="urn:schemas-microsoft-com:office:smarttags" w:element="PostalCode">
              <w:r>
                <w:rPr>
                  <w:rFonts w:ascii="Verdana" w:hAnsi="Verdana"/>
                </w:rPr>
                <w:t>94028</w:t>
              </w:r>
            </w:smartTag>
          </w:smartTag>
        </w:p>
        <w:p w:rsidR="00B37174" w:rsidRDefault="00B37174" w:rsidP="009E6F02">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name="phonenumber" w:val="$6270$$$"/>
              <w:attr w:uri="urn:schemas-microsoft-com:office:office" w:name="ls" w:val="trans"/>
            </w:smartTagPr>
            <w:r>
              <w:rPr>
                <w:rFonts w:ascii="Verdana" w:hAnsi="Verdana"/>
              </w:rPr>
              <w:t>888-270-3012</w:t>
            </w:r>
          </w:smartTag>
          <w:r>
            <w:rPr>
              <w:rFonts w:ascii="Verdana" w:hAnsi="Verdana"/>
            </w:rPr>
            <w:t xml:space="preserve"> </w:t>
          </w:r>
          <w:r>
            <w:rPr>
              <w:rFonts w:ascii="Verdana" w:hAnsi="Verdana"/>
              <w:color w:val="606090"/>
            </w:rPr>
            <w:t>Toll Free</w:t>
          </w:r>
        </w:p>
        <w:p w:rsidR="00B37174" w:rsidRDefault="00B37174" w:rsidP="009E6F02">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name="phonenumber" w:val="$6270$$$"/>
              <w:attr w:uri="urn:schemas-microsoft-com:office:office" w:name="ls" w:val="trans"/>
            </w:smartTagPr>
            <w:r>
              <w:rPr>
                <w:rFonts w:ascii="Verdana" w:hAnsi="Verdana"/>
              </w:rPr>
              <w:t>888-270-3012</w:t>
            </w:r>
          </w:smartTag>
          <w:r>
            <w:rPr>
              <w:rFonts w:ascii="Verdana" w:hAnsi="Verdana"/>
            </w:rPr>
            <w:t xml:space="preserve"> </w:t>
          </w:r>
          <w:r>
            <w:rPr>
              <w:rFonts w:ascii="Verdana" w:hAnsi="Verdana"/>
              <w:color w:val="606090"/>
            </w:rPr>
            <w:t>Fax</w:t>
          </w:r>
        </w:p>
        <w:p w:rsidR="00B37174" w:rsidRDefault="00B37174" w:rsidP="009E6F02">
          <w:pPr>
            <w:pStyle w:val="ReturnAddress"/>
            <w:framePr w:w="0" w:hSpace="0" w:wrap="auto" w:vAnchor="margin" w:hAnchor="text" w:xAlign="left" w:yAlign="inline" w:anchorLock="0"/>
          </w:pPr>
          <w:r>
            <w:rPr>
              <w:rFonts w:ascii="Verdana" w:hAnsi="Verdana"/>
            </w:rPr>
            <w:t>www.absolute-tech.com</w:t>
          </w:r>
        </w:p>
      </w:tc>
    </w:tr>
  </w:tbl>
  <w:p w:rsidR="00B37174" w:rsidRDefault="00B37174" w:rsidP="009E6F0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BE" w:rsidRDefault="00656ABE"/>
  <w:tbl>
    <w:tblPr>
      <w:tblW w:w="9360" w:type="dxa"/>
      <w:tblInd w:w="422" w:type="dxa"/>
      <w:tblLayout w:type="fixed"/>
      <w:tblLook w:val="0000"/>
    </w:tblPr>
    <w:tblGrid>
      <w:gridCol w:w="6588"/>
      <w:gridCol w:w="2772"/>
    </w:tblGrid>
    <w:tr w:rsidR="006B2A7D" w:rsidTr="009563A8">
      <w:trPr>
        <w:trHeight w:val="809"/>
      </w:trPr>
      <w:tc>
        <w:tcPr>
          <w:tcW w:w="6588" w:type="dxa"/>
          <w:vAlign w:val="center"/>
        </w:tcPr>
        <w:p w:rsidR="006B2A7D" w:rsidRDefault="006B2A7D" w:rsidP="009E6F02">
          <w:pPr>
            <w:pStyle w:val="Contact"/>
            <w:rPr>
              <w:rStyle w:val="Emphasis"/>
            </w:rPr>
          </w:pPr>
          <w:r w:rsidRPr="00301836">
            <w:rPr>
              <w:rStyle w:val="Emphasis"/>
              <w:b w:val="0"/>
            </w:rPr>
            <w:object w:dxaOrig="5806" w:dyaOrig="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0pt;height:35pt" o:ole="">
                <v:imagedata r:id="rId1" o:title=""/>
              </v:shape>
              <o:OLEObject Type="Embed" ProgID="Word.Picture.8" ShapeID="_x0000_i1027" DrawAspect="Content" ObjectID="_1326061745" r:id="rId2"/>
            </w:object>
          </w:r>
        </w:p>
      </w:tc>
      <w:tc>
        <w:tcPr>
          <w:tcW w:w="2772" w:type="dxa"/>
        </w:tcPr>
        <w:p w:rsidR="006B2A7D" w:rsidRDefault="006B2A7D" w:rsidP="009E6F02">
          <w:pPr>
            <w:pStyle w:val="ReturnAddress"/>
            <w:framePr w:w="0" w:hSpace="0" w:wrap="auto" w:vAnchor="margin" w:hAnchor="text" w:xAlign="left" w:yAlign="inline" w:anchorLock="0"/>
            <w:rPr>
              <w:rFonts w:ascii="Verdana" w:hAnsi="Verdana"/>
            </w:rPr>
          </w:pPr>
          <w:smartTag w:uri="urn:schemas-microsoft-com:office:smarttags" w:element="Street">
            <w:smartTag w:uri="urn:schemas-microsoft-com:office:smarttags" w:element="address">
              <w:r>
                <w:rPr>
                  <w:rFonts w:ascii="Verdana" w:hAnsi="Verdana"/>
                </w:rPr>
                <w:t>555 Bryant Street # 440</w:t>
              </w:r>
            </w:smartTag>
          </w:smartTag>
        </w:p>
        <w:p w:rsidR="006B2A7D" w:rsidRDefault="006B2A7D" w:rsidP="009E6F02">
          <w:pPr>
            <w:pStyle w:val="ReturnAddress"/>
            <w:framePr w:w="0" w:hSpace="0" w:wrap="auto" w:vAnchor="margin" w:hAnchor="text" w:xAlign="left" w:yAlign="inline" w:anchorLock="0"/>
            <w:rPr>
              <w:rFonts w:ascii="Verdana" w:hAnsi="Verdana"/>
            </w:rPr>
          </w:pPr>
          <w:smartTag w:uri="urn:schemas-microsoft-com:office:smarttags" w:element="place">
            <w:smartTag w:uri="urn:schemas-microsoft-com:office:smarttags" w:element="City">
              <w:r>
                <w:rPr>
                  <w:rFonts w:ascii="Verdana" w:hAnsi="Verdana"/>
                </w:rPr>
                <w:t>Palo Alto</w:t>
              </w:r>
            </w:smartTag>
            <w:r>
              <w:rPr>
                <w:rFonts w:ascii="Verdana" w:hAnsi="Verdana"/>
              </w:rPr>
              <w:t xml:space="preserve">, </w:t>
            </w:r>
            <w:smartTag w:uri="urn:schemas-microsoft-com:office:smarttags" w:element="State">
              <w:r>
                <w:rPr>
                  <w:rFonts w:ascii="Verdana" w:hAnsi="Verdana"/>
                </w:rPr>
                <w:t>CA</w:t>
              </w:r>
            </w:smartTag>
            <w:r>
              <w:rPr>
                <w:rFonts w:ascii="Verdana" w:hAnsi="Verdana"/>
              </w:rPr>
              <w:t xml:space="preserve"> </w:t>
            </w:r>
            <w:smartTag w:uri="urn:schemas-microsoft-com:office:smarttags" w:element="PostalCode">
              <w:r>
                <w:rPr>
                  <w:rFonts w:ascii="Verdana" w:hAnsi="Verdana"/>
                </w:rPr>
                <w:t>94028</w:t>
              </w:r>
            </w:smartTag>
          </w:smartTag>
        </w:p>
        <w:p w:rsidR="006B2A7D" w:rsidRDefault="006B2A7D" w:rsidP="009E6F02">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uri="urn:schemas-microsoft-com:office:office" w:name="ls" w:val="trans"/>
              <w:attr w:name="phonenumber" w:val="$6270$$$"/>
            </w:smartTagPr>
            <w:r>
              <w:rPr>
                <w:rFonts w:ascii="Verdana" w:hAnsi="Verdana"/>
              </w:rPr>
              <w:t>888-270-3012</w:t>
            </w:r>
          </w:smartTag>
          <w:r>
            <w:rPr>
              <w:rFonts w:ascii="Verdana" w:hAnsi="Verdana"/>
            </w:rPr>
            <w:t xml:space="preserve"> </w:t>
          </w:r>
          <w:r>
            <w:rPr>
              <w:rFonts w:ascii="Verdana" w:hAnsi="Verdana"/>
              <w:color w:val="606090"/>
            </w:rPr>
            <w:t>Toll Free</w:t>
          </w:r>
        </w:p>
        <w:p w:rsidR="006B2A7D" w:rsidRDefault="006B2A7D" w:rsidP="009E6F02">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uri="urn:schemas-microsoft-com:office:office" w:name="ls" w:val="trans"/>
              <w:attr w:name="phonenumber" w:val="$6270$$$"/>
            </w:smartTagPr>
            <w:r>
              <w:rPr>
                <w:rFonts w:ascii="Verdana" w:hAnsi="Verdana"/>
              </w:rPr>
              <w:t>888-270-3012</w:t>
            </w:r>
          </w:smartTag>
          <w:r>
            <w:rPr>
              <w:rFonts w:ascii="Verdana" w:hAnsi="Verdana"/>
            </w:rPr>
            <w:t xml:space="preserve"> </w:t>
          </w:r>
          <w:r>
            <w:rPr>
              <w:rFonts w:ascii="Verdana" w:hAnsi="Verdana"/>
              <w:color w:val="606090"/>
            </w:rPr>
            <w:t>Fax</w:t>
          </w:r>
        </w:p>
        <w:p w:rsidR="006B2A7D" w:rsidRDefault="006B2A7D" w:rsidP="009E6F02">
          <w:pPr>
            <w:pStyle w:val="ReturnAddress"/>
            <w:framePr w:w="0" w:hSpace="0" w:wrap="auto" w:vAnchor="margin" w:hAnchor="text" w:xAlign="left" w:yAlign="inline" w:anchorLock="0"/>
          </w:pPr>
          <w:r>
            <w:rPr>
              <w:rFonts w:ascii="Verdana" w:hAnsi="Verdana"/>
            </w:rPr>
            <w:t>www.absolute-tech.com</w:t>
          </w:r>
        </w:p>
      </w:tc>
    </w:tr>
  </w:tbl>
  <w:p w:rsidR="006B2A7D" w:rsidRDefault="006B2A7D" w:rsidP="00656AB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08A" w:rsidRDefault="00D3608A" w:rsidP="00D9419E">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74" w:rsidRDefault="00B37174" w:rsidP="00D9419E">
    <w:r>
      <w:ptab w:relativeTo="margin" w:alignment="center" w:leader="none"/>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23" w:rsidRDefault="003D4923"/>
  <w:p w:rsidR="003D4923" w:rsidRPr="00AB2C31" w:rsidRDefault="003D4923" w:rsidP="00AB2C31">
    <w:pPr>
      <w:pStyle w:val="Footer"/>
      <w:keepLines w:val="0"/>
      <w:rPr>
        <w:i w:val="0"/>
        <w:iCs/>
        <w:sz w:val="16"/>
      </w:rPr>
    </w:pPr>
    <w:r>
      <w:rPr>
        <w:i w:val="0"/>
        <w:iCs/>
        <w:noProof/>
        <w:sz w:val="16"/>
      </w:rPr>
      <w:pict>
        <v:rect id="_x0000_s2076" style="position:absolute;margin-left:-.5pt;margin-top:-38.1pt;width:245.8pt;height:49.65pt;z-index:-251650560;mso-wrap-edited:f" wrapcoords="-66 0 -66 21273 21600 21273 21600 0 -66 0" fillcolor="#606090" stroked="f" strokecolor="#e5e5e5">
          <v:textbox style="mso-next-textbox:#_x0000_s2076" inset=",7.2pt,0,0">
            <w:txbxContent>
              <w:p w:rsidR="003D4923" w:rsidRDefault="003D4923" w:rsidP="003D4923">
                <w:pPr>
                  <w:pStyle w:val="NormalWeb"/>
                  <w:spacing w:before="0" w:beforeAutospacing="0" w:after="0" w:afterAutospacing="0"/>
                  <w:rPr>
                    <w:b/>
                    <w:bCs/>
                    <w:color w:val="FFFFFF"/>
                  </w:rPr>
                </w:pPr>
                <w:r>
                  <w:rPr>
                    <w:b/>
                    <w:bCs/>
                    <w:color w:val="FFFFFF"/>
                  </w:rPr>
                  <w:t xml:space="preserve">Leverage Your Investment in </w:t>
                </w:r>
              </w:p>
              <w:p w:rsidR="003D4923" w:rsidRDefault="003D4923" w:rsidP="003D4923">
                <w:pPr>
                  <w:pStyle w:val="NormalWeb"/>
                  <w:spacing w:before="0" w:beforeAutospacing="0" w:after="0" w:afterAutospacing="0"/>
                  <w:rPr>
                    <w:color w:val="FFFFFF"/>
                  </w:rPr>
                </w:pPr>
                <w:r>
                  <w:rPr>
                    <w:b/>
                    <w:bCs/>
                    <w:color w:val="FFFFFF"/>
                  </w:rPr>
                  <w:t>Oracle Applications</w:t>
                </w:r>
                <w:r>
                  <w:rPr>
                    <w:b/>
                    <w:bCs/>
                    <w:color w:val="FFFFFF"/>
                  </w:rPr>
                  <w:sym w:font="Symbol" w:char="F0E4"/>
                </w:r>
                <w:r>
                  <w:rPr>
                    <w:b/>
                    <w:bCs/>
                    <w:color w:val="FFFFFF"/>
                  </w:rPr>
                  <w:t>!</w:t>
                </w:r>
              </w:p>
              <w:p w:rsidR="003D4923" w:rsidRDefault="003D4923" w:rsidP="003D4923">
                <w:pPr>
                  <w:pStyle w:val="NormalWeb"/>
                  <w:spacing w:before="0" w:beforeAutospacing="0" w:after="0" w:afterAutospacing="0"/>
                  <w:rPr>
                    <w:color w:val="FFFFFF"/>
                  </w:rPr>
                </w:pPr>
              </w:p>
            </w:txbxContent>
          </v:textbox>
        </v:rect>
      </w:pict>
    </w:r>
    <w:r>
      <w:rPr>
        <w:i w:val="0"/>
        <w:iCs/>
        <w:noProof/>
        <w:sz w:val="16"/>
      </w:rPr>
      <w:pict>
        <v:rect id="_x0000_s2077" style="position:absolute;margin-left:194.5pt;margin-top:-21pt;width:340.2pt;height:34.15pt;z-index:-251649536" filled="f" stroked="f" strokecolor="white" strokeweight="6pt">
          <v:textbox style="mso-next-textbox:#_x0000_s2077" inset="0,0,0,0">
            <w:txbxContent>
              <w:p w:rsidR="003D4923" w:rsidRDefault="003D4923" w:rsidP="003D4923">
                <w:pPr>
                  <w:pStyle w:val="BodyText2"/>
                </w:pPr>
                <w:r>
                  <w:t>. . . . . . . . . . . . . . . . . . . . . . . . . . . . .</w:t>
                </w:r>
              </w:p>
            </w:txbxContent>
          </v:textbox>
        </v:rect>
      </w:pict>
    </w:r>
    <w:r>
      <w:rPr>
        <w:i w:val="0"/>
        <w:iCs/>
        <w:sz w:val="16"/>
      </w:rPr>
      <w:t>© 2010, Absolute Technologies, Inc. All rights reserved. All product names referenced herein are trademarks of their respective companies.</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2D7" w:rsidRDefault="00A764E3">
    <w:pPr>
      <w:pStyle w:val="Footer"/>
      <w:rPr>
        <w:sz w:val="18"/>
        <w:szCs w:val="18"/>
      </w:rPr>
    </w:pPr>
    <w:r w:rsidRPr="00CC676E">
      <w:rPr>
        <w:sz w:val="18"/>
        <w:szCs w:val="18"/>
      </w:rPr>
      <w:t xml:space="preserve">Printed </w:t>
    </w:r>
    <w:r w:rsidR="001C485D" w:rsidRPr="00CC676E">
      <w:rPr>
        <w:sz w:val="18"/>
        <w:szCs w:val="18"/>
      </w:rPr>
      <w:fldChar w:fldCharType="begin"/>
    </w:r>
    <w:r w:rsidRPr="00CC676E">
      <w:rPr>
        <w:sz w:val="18"/>
        <w:szCs w:val="18"/>
      </w:rPr>
      <w:instrText xml:space="preserve"> DATE \@ "MM/dd/yyyy" </w:instrText>
    </w:r>
    <w:r w:rsidR="001C485D" w:rsidRPr="00CC676E">
      <w:rPr>
        <w:sz w:val="18"/>
        <w:szCs w:val="18"/>
      </w:rPr>
      <w:fldChar w:fldCharType="separate"/>
    </w:r>
    <w:r w:rsidR="000E0DAC">
      <w:rPr>
        <w:noProof/>
        <w:sz w:val="18"/>
        <w:szCs w:val="18"/>
      </w:rPr>
      <w:t>01/27/2010</w:t>
    </w:r>
    <w:r w:rsidR="001C485D" w:rsidRPr="00CC676E">
      <w:rPr>
        <w:sz w:val="18"/>
        <w:szCs w:val="18"/>
      </w:rPr>
      <w:fldChar w:fldCharType="end"/>
    </w:r>
    <w:r>
      <w:rPr>
        <w:sz w:val="18"/>
        <w:szCs w:val="18"/>
      </w:rPr>
      <w:tab/>
      <w:t>©</w:t>
    </w:r>
    <w:r w:rsidRPr="00CC676E">
      <w:rPr>
        <w:sz w:val="18"/>
        <w:szCs w:val="18"/>
      </w:rPr>
      <w:t xml:space="preserve"> </w:t>
    </w:r>
    <w:r>
      <w:rPr>
        <w:sz w:val="18"/>
        <w:szCs w:val="18"/>
      </w:rPr>
      <w:t xml:space="preserve">2010.  All rights reserved. </w:t>
    </w:r>
    <w:r w:rsidRPr="00CC676E">
      <w:rPr>
        <w:sz w:val="18"/>
        <w:szCs w:val="18"/>
      </w:rPr>
      <w:t xml:space="preserve"> Absolute Technologies</w:t>
    </w:r>
    <w:r>
      <w:rPr>
        <w:sz w:val="18"/>
        <w:szCs w:val="18"/>
      </w:rPr>
      <w:t>, Inc.</w:t>
    </w:r>
    <w:r>
      <w:rPr>
        <w:sz w:val="18"/>
        <w:szCs w:val="18"/>
      </w:rPr>
      <w:tab/>
    </w:r>
    <w:r w:rsidRPr="00CC676E">
      <w:rPr>
        <w:sz w:val="18"/>
        <w:szCs w:val="18"/>
      </w:rPr>
      <w:t xml:space="preserve">Page </w:t>
    </w:r>
    <w:r w:rsidR="001C485D" w:rsidRPr="00CC676E">
      <w:rPr>
        <w:sz w:val="18"/>
        <w:szCs w:val="18"/>
      </w:rPr>
      <w:fldChar w:fldCharType="begin"/>
    </w:r>
    <w:r w:rsidRPr="00CC676E">
      <w:rPr>
        <w:sz w:val="18"/>
        <w:szCs w:val="18"/>
      </w:rPr>
      <w:instrText xml:space="preserve"> PAGE </w:instrText>
    </w:r>
    <w:r w:rsidR="001C485D" w:rsidRPr="00CC676E">
      <w:rPr>
        <w:sz w:val="18"/>
        <w:szCs w:val="18"/>
      </w:rPr>
      <w:fldChar w:fldCharType="separate"/>
    </w:r>
    <w:r w:rsidR="000E0DAC">
      <w:rPr>
        <w:noProof/>
        <w:sz w:val="18"/>
        <w:szCs w:val="18"/>
      </w:rPr>
      <w:t>8</w:t>
    </w:r>
    <w:r w:rsidR="001C485D" w:rsidRPr="00CC676E">
      <w:rPr>
        <w:sz w:val="18"/>
        <w:szCs w:val="18"/>
      </w:rPr>
      <w:fldChar w:fldCharType="end"/>
    </w:r>
    <w:r w:rsidRPr="00CC676E">
      <w:rPr>
        <w:sz w:val="18"/>
        <w:szCs w:val="18"/>
      </w:rPr>
      <w:t xml:space="preserve"> of </w:t>
    </w:r>
    <w:r w:rsidR="001C485D" w:rsidRPr="00CC676E">
      <w:rPr>
        <w:rStyle w:val="PageNumber"/>
        <w:sz w:val="18"/>
        <w:szCs w:val="18"/>
      </w:rPr>
      <w:fldChar w:fldCharType="begin"/>
    </w:r>
    <w:r w:rsidRPr="00CC676E">
      <w:rPr>
        <w:rStyle w:val="PageNumber"/>
        <w:sz w:val="18"/>
        <w:szCs w:val="18"/>
      </w:rPr>
      <w:instrText xml:space="preserve"> NUMPAGES </w:instrText>
    </w:r>
    <w:r w:rsidR="001C485D" w:rsidRPr="00CC676E">
      <w:rPr>
        <w:rStyle w:val="PageNumber"/>
        <w:sz w:val="18"/>
        <w:szCs w:val="18"/>
      </w:rPr>
      <w:fldChar w:fldCharType="separate"/>
    </w:r>
    <w:r w:rsidR="000E0DAC">
      <w:rPr>
        <w:rStyle w:val="PageNumber"/>
        <w:noProof/>
        <w:sz w:val="18"/>
        <w:szCs w:val="18"/>
      </w:rPr>
      <w:t>8</w:t>
    </w:r>
    <w:r w:rsidR="001C485D" w:rsidRPr="00CC676E">
      <w:rPr>
        <w:rStyle w:val="PageNumbe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4EA" w:rsidRDefault="007724EA">
      <w:r>
        <w:separator/>
      </w:r>
    </w:p>
  </w:footnote>
  <w:footnote w:type="continuationSeparator" w:id="0">
    <w:p w:rsidR="007724EA" w:rsidRDefault="00772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AC" w:rsidRDefault="000E0D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010" w:rsidRDefault="00937010"/>
  <w:tbl>
    <w:tblPr>
      <w:tblW w:w="10458" w:type="dxa"/>
      <w:tblLayout w:type="fixed"/>
      <w:tblLook w:val="0000"/>
    </w:tblPr>
    <w:tblGrid>
      <w:gridCol w:w="7938"/>
      <w:gridCol w:w="2520"/>
    </w:tblGrid>
    <w:tr w:rsidR="00790503" w:rsidTr="00937010">
      <w:trPr>
        <w:trHeight w:val="1166"/>
      </w:trPr>
      <w:tc>
        <w:tcPr>
          <w:tcW w:w="7938" w:type="dxa"/>
          <w:vAlign w:val="center"/>
        </w:tcPr>
        <w:p w:rsidR="00937010" w:rsidRDefault="00937010" w:rsidP="00937010">
          <w:pPr>
            <w:pStyle w:val="Contact"/>
            <w:rPr>
              <w:rStyle w:val="Emphasis"/>
            </w:rPr>
          </w:pPr>
        </w:p>
        <w:p w:rsidR="00790503" w:rsidRDefault="00937010" w:rsidP="00937010">
          <w:pPr>
            <w:pStyle w:val="Contact"/>
            <w:rPr>
              <w:rStyle w:val="Emphasis"/>
            </w:rPr>
          </w:pPr>
          <w:r>
            <w:rPr>
              <w:rStyle w:val="Emphasis"/>
            </w:rPr>
            <w:t xml:space="preserve">   </w:t>
          </w:r>
          <w:r w:rsidR="00790503" w:rsidRPr="00301836">
            <w:rPr>
              <w:rStyle w:val="Emphasis"/>
            </w:rPr>
            <w:object w:dxaOrig="3346" w:dyaOrig="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pt;height:43pt" o:ole="">
                <v:imagedata r:id="rId1" o:title=""/>
              </v:shape>
              <o:OLEObject Type="Embed" ProgID="Word.Picture.8" ShapeID="_x0000_i1026" DrawAspect="Content" ObjectID="_1326061743" r:id="rId2"/>
            </w:object>
          </w:r>
        </w:p>
      </w:tc>
      <w:tc>
        <w:tcPr>
          <w:tcW w:w="2520" w:type="dxa"/>
        </w:tcPr>
        <w:p w:rsidR="00790503" w:rsidRDefault="00790503" w:rsidP="00937010">
          <w:pPr>
            <w:pStyle w:val="ReturnAddress"/>
            <w:framePr w:w="0" w:hSpace="0" w:wrap="auto" w:vAnchor="margin" w:hAnchor="text" w:xAlign="left" w:yAlign="inline" w:anchorLock="0"/>
          </w:pPr>
        </w:p>
        <w:p w:rsidR="00790503" w:rsidRDefault="00790503" w:rsidP="00937010">
          <w:pPr>
            <w:pStyle w:val="ReturnAddress"/>
            <w:framePr w:w="0" w:hSpace="0" w:wrap="auto" w:vAnchor="margin" w:hAnchor="text" w:xAlign="left" w:yAlign="inline" w:anchorLock="0"/>
            <w:rPr>
              <w:rFonts w:ascii="Verdana" w:hAnsi="Verdana"/>
            </w:rPr>
          </w:pPr>
          <w:smartTag w:uri="urn:schemas-microsoft-com:office:smarttags" w:element="Street">
            <w:smartTag w:uri="urn:schemas-microsoft-com:office:smarttags" w:element="address">
              <w:r>
                <w:rPr>
                  <w:rFonts w:ascii="Verdana" w:hAnsi="Verdana"/>
                </w:rPr>
                <w:t>555 Bryant Street # 440</w:t>
              </w:r>
            </w:smartTag>
          </w:smartTag>
        </w:p>
        <w:p w:rsidR="00790503" w:rsidRDefault="00790503" w:rsidP="00937010">
          <w:pPr>
            <w:pStyle w:val="ReturnAddress"/>
            <w:framePr w:w="0" w:hSpace="0" w:wrap="auto" w:vAnchor="margin" w:hAnchor="text" w:xAlign="left" w:yAlign="inline" w:anchorLock="0"/>
            <w:rPr>
              <w:rFonts w:ascii="Verdana" w:hAnsi="Verdana"/>
            </w:rPr>
          </w:pPr>
          <w:smartTag w:uri="urn:schemas-microsoft-com:office:smarttags" w:element="place">
            <w:smartTag w:uri="urn:schemas-microsoft-com:office:smarttags" w:element="City">
              <w:r>
                <w:rPr>
                  <w:rFonts w:ascii="Verdana" w:hAnsi="Verdana"/>
                </w:rPr>
                <w:t>Palo Alto</w:t>
              </w:r>
            </w:smartTag>
            <w:r>
              <w:rPr>
                <w:rFonts w:ascii="Verdana" w:hAnsi="Verdana"/>
              </w:rPr>
              <w:t xml:space="preserve">, </w:t>
            </w:r>
            <w:smartTag w:uri="urn:schemas-microsoft-com:office:smarttags" w:element="State">
              <w:r>
                <w:rPr>
                  <w:rFonts w:ascii="Verdana" w:hAnsi="Verdana"/>
                </w:rPr>
                <w:t>CA</w:t>
              </w:r>
            </w:smartTag>
            <w:r>
              <w:rPr>
                <w:rFonts w:ascii="Verdana" w:hAnsi="Verdana"/>
              </w:rPr>
              <w:t xml:space="preserve"> </w:t>
            </w:r>
            <w:smartTag w:uri="urn:schemas-microsoft-com:office:smarttags" w:element="PostalCode">
              <w:r>
                <w:rPr>
                  <w:rFonts w:ascii="Verdana" w:hAnsi="Verdana"/>
                </w:rPr>
                <w:t>94028</w:t>
              </w:r>
            </w:smartTag>
          </w:smartTag>
        </w:p>
        <w:p w:rsidR="00790503" w:rsidRDefault="00790503" w:rsidP="00937010">
          <w:pPr>
            <w:pStyle w:val="ReturnAddress"/>
            <w:framePr w:w="0" w:hSpace="0" w:wrap="auto" w:vAnchor="margin" w:hAnchor="text" w:xAlign="left" w:yAlign="inline" w:anchorLock="0"/>
            <w:rPr>
              <w:rFonts w:ascii="Verdana" w:hAnsi="Verdana"/>
            </w:rPr>
          </w:pPr>
          <w:smartTag w:uri="urn:schemas-microsoft-com:office:smarttags" w:element="phone">
            <w:smartTagPr>
              <w:attr w:name="phonenumber" w:val="$6270$$$"/>
              <w:attr w:uri="urn:schemas-microsoft-com:office:office" w:name="ls" w:val="trans"/>
            </w:smartTagPr>
            <w:r>
              <w:rPr>
                <w:rFonts w:ascii="Verdana" w:hAnsi="Verdana"/>
              </w:rPr>
              <w:t>888-270-3012</w:t>
            </w:r>
          </w:smartTag>
          <w:r>
            <w:rPr>
              <w:rFonts w:ascii="Verdana" w:hAnsi="Verdana"/>
            </w:rPr>
            <w:t xml:space="preserve"> </w:t>
          </w:r>
          <w:r>
            <w:rPr>
              <w:rFonts w:ascii="Verdana" w:hAnsi="Verdana"/>
              <w:color w:val="606090"/>
            </w:rPr>
            <w:t>Toll Free</w:t>
          </w:r>
        </w:p>
        <w:p w:rsidR="00790503" w:rsidRDefault="00790503" w:rsidP="00937010">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name="phonenumber" w:val="$6270$$$"/>
              <w:attr w:uri="urn:schemas-microsoft-com:office:office" w:name="ls" w:val="trans"/>
            </w:smartTagPr>
            <w:r>
              <w:rPr>
                <w:rFonts w:ascii="Verdana" w:hAnsi="Verdana"/>
              </w:rPr>
              <w:t>888-270-3012</w:t>
            </w:r>
          </w:smartTag>
          <w:r>
            <w:rPr>
              <w:rFonts w:ascii="Verdana" w:hAnsi="Verdana"/>
            </w:rPr>
            <w:t xml:space="preserve"> </w:t>
          </w:r>
          <w:r>
            <w:rPr>
              <w:rFonts w:ascii="Verdana" w:hAnsi="Verdana"/>
              <w:color w:val="606090"/>
            </w:rPr>
            <w:t>Fax</w:t>
          </w:r>
        </w:p>
        <w:p w:rsidR="00790503" w:rsidRDefault="00790503" w:rsidP="00937010">
          <w:pPr>
            <w:pStyle w:val="ReturnAddress"/>
            <w:framePr w:w="0" w:hSpace="0" w:wrap="auto" w:vAnchor="margin" w:hAnchor="text" w:xAlign="left" w:yAlign="inline" w:anchorLock="0"/>
          </w:pPr>
          <w:r>
            <w:rPr>
              <w:rFonts w:ascii="Verdana" w:hAnsi="Verdana"/>
            </w:rPr>
            <w:t>www.absolute-tech.com</w:t>
          </w:r>
        </w:p>
      </w:tc>
    </w:tr>
  </w:tbl>
  <w:p w:rsidR="006B2A7D" w:rsidRDefault="0031678B" w:rsidP="00790503">
    <w:r>
      <w:rPr>
        <w:noProof/>
      </w:rPr>
      <w:pict>
        <v:rect id="_x0000_s2064" style="position:absolute;margin-left:40.9pt;margin-top:108pt;width:532.8pt;height:27pt;z-index:-251655680;mso-position-horizontal-relative:page;mso-position-vertical-relative:page" fillcolor="#606090" stroked="f" strokecolor="#e5e5e5">
          <v:textbox style="mso-next-textbox:#_x0000_s2064" inset="0,0,0,0">
            <w:txbxContent>
              <w:p w:rsidR="0031678B" w:rsidRDefault="0031678B" w:rsidP="0031678B">
                <w:pPr>
                  <w:pStyle w:val="Heading1"/>
                  <w:rPr>
                    <w:color w:val="FFFFFF"/>
                    <w:sz w:val="44"/>
                  </w:rPr>
                </w:pPr>
                <w:r>
                  <w:rPr>
                    <w:color w:val="FFFFFF"/>
                    <w:sz w:val="44"/>
                  </w:rPr>
                  <w:t>Application Auditor &amp; SOD Violations Manager</w:t>
                </w:r>
              </w:p>
            </w:txbxContent>
          </v:textbox>
          <w10:wrap anchorx="page" anchory="page"/>
          <w10:anchorlock/>
        </v:rect>
      </w:pict>
    </w:r>
    <w:r w:rsidR="00937010">
      <w:rPr>
        <w:noProof/>
      </w:rPr>
      <w:pict>
        <v:rect id="_x0000_s2062" style="position:absolute;margin-left:74.35pt;margin-top:70.15pt;width:38.65pt;height:84pt;z-index:-251654656;mso-position-horizontal-relative:page;mso-position-vertical-relative:page" filled="f" stroked="f" strokecolor="white" strokeweight="6pt">
          <v:textbox style="mso-next-textbox:#_x0000_s2062" inset="0,0,0,0">
            <w:txbxContent>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p w:rsidR="00937010" w:rsidRDefault="00937010" w:rsidP="00937010">
                <w:pPr>
                  <w:spacing w:line="135" w:lineRule="exact"/>
                  <w:ind w:left="2"/>
                  <w:rPr>
                    <w:sz w:val="40"/>
                  </w:rPr>
                </w:pPr>
                <w:r>
                  <w:rPr>
                    <w:sz w:val="40"/>
                  </w:rPr>
                  <w:t>.</w:t>
                </w:r>
              </w:p>
            </w:txbxContent>
          </v:textbox>
          <w10:wrap anchorx="page" anchory="page"/>
          <w10:anchorlock/>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08A" w:rsidRDefault="00D3608A" w:rsidP="006813AA">
    <w:pPr>
      <w:pStyle w:val="Header"/>
      <w:keepLines w:val="0"/>
      <w:tabs>
        <w:tab w:val="clear" w:pos="4320"/>
        <w:tab w:val="clear" w:pos="8640"/>
        <w:tab w:val="clear"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03" w:rsidRDefault="00790503" w:rsidP="00B37174">
    <w:r>
      <w:ptab w:relativeTo="margin" w:alignment="center" w:leader="none"/>
    </w:r>
    <w:r>
      <w:ptab w:relativeTo="margin" w:alignment="center" w:leader="none"/>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A34" w:rsidRPr="00631EDC" w:rsidRDefault="00CC7A34" w:rsidP="000E0DAC">
    <w:pPr>
      <w:pStyle w:val="Header"/>
      <w:ind w:left="-270"/>
      <w:rPr>
        <w:rFonts w:ascii="Verdana" w:hAnsi="Verdana"/>
        <w:b/>
        <w:bCs/>
        <w:i w:val="0"/>
      </w:rPr>
    </w:pPr>
  </w:p>
  <w:p w:rsidR="00B55AFB" w:rsidRDefault="00CC7A34" w:rsidP="00CC7A34">
    <w:pPr>
      <w:pStyle w:val="Header"/>
      <w:ind w:hanging="270"/>
    </w:pPr>
    <w:r w:rsidRPr="001C485D">
      <w:rPr>
        <w:b/>
        <w:bCs/>
        <w:noProof/>
        <w:spacing w:val="-10"/>
        <w:kern w:val="28"/>
        <w:sz w:val="28"/>
      </w:rPr>
    </w:r>
    <w:r>
      <w:rPr>
        <w:rFonts w:ascii="Verdana" w:hAnsi="Verdana"/>
        <w:b/>
        <w:bCs/>
      </w:rPr>
      <w:pict>
        <v:rect id="_x0000_s2079" style="width:532.8pt;height:27pt;mso-position-horizontal-relative:char;mso-position-vertical-relative:line" fillcolor="#606090" stroked="f" strokecolor="#e5e5e5">
          <v:textbox style="mso-next-textbox:#_x0000_s2079" inset="0,0,0,0">
            <w:txbxContent>
              <w:p w:rsidR="00CC7A34" w:rsidRDefault="00CC7A34" w:rsidP="00CC7A34">
                <w:pPr>
                  <w:pStyle w:val="Heading1"/>
                  <w:rPr>
                    <w:color w:val="FFFFFF"/>
                    <w:sz w:val="44"/>
                  </w:rPr>
                </w:pPr>
                <w:r>
                  <w:rPr>
                    <w:color w:val="FFFFFF"/>
                    <w:sz w:val="44"/>
                  </w:rPr>
                  <w:t>Application Auditor</w:t>
                </w:r>
                <w:r w:rsidR="000E0DAC">
                  <w:rPr>
                    <w:color w:val="FFFFFF"/>
                    <w:sz w:val="44"/>
                  </w:rPr>
                  <w:t xml:space="preserve"> Product Family</w:t>
                </w:r>
              </w:p>
            </w:txbxContent>
          </v:textbox>
          <w10:wrap type="none" anchorx="page" anchory="page"/>
          <w10:anchorlock/>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08A" w:rsidRDefault="00D3608A" w:rsidP="006B2A7D"/>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EDC" w:rsidRPr="00631EDC" w:rsidRDefault="00631EDC" w:rsidP="000E0DAC">
    <w:pPr>
      <w:pStyle w:val="Header"/>
      <w:ind w:left="-270"/>
      <w:rPr>
        <w:rFonts w:ascii="Verdana" w:hAnsi="Verdana"/>
        <w:b/>
        <w:bCs/>
        <w:i w:val="0"/>
      </w:rPr>
    </w:pPr>
  </w:p>
  <w:p w:rsidR="00790503" w:rsidRDefault="00631EDC" w:rsidP="000E0DAC">
    <w:pPr>
      <w:pStyle w:val="Header"/>
      <w:ind w:left="-270"/>
    </w:pPr>
    <w:r w:rsidRPr="001C485D">
      <w:rPr>
        <w:b/>
        <w:bCs/>
        <w:noProof/>
        <w:spacing w:val="-10"/>
        <w:kern w:val="28"/>
        <w:sz w:val="28"/>
      </w:rPr>
    </w:r>
    <w:r>
      <w:rPr>
        <w:rFonts w:ascii="Verdana" w:hAnsi="Verdana"/>
        <w:b/>
        <w:bCs/>
      </w:rPr>
      <w:pict>
        <v:rect id="_x0000_s2073" style="width:532.8pt;height:27pt;mso-position-horizontal-relative:char;mso-position-vertical-relative:line" fillcolor="#606090" stroked="f" strokecolor="#e5e5e5">
          <v:textbox style="mso-next-textbox:#_x0000_s2073" inset="0,0,0,0">
            <w:txbxContent>
              <w:p w:rsidR="00631EDC" w:rsidRDefault="00631EDC" w:rsidP="00631EDC">
                <w:pPr>
                  <w:pStyle w:val="Heading1"/>
                  <w:rPr>
                    <w:color w:val="FFFFFF"/>
                    <w:sz w:val="44"/>
                  </w:rPr>
                </w:pPr>
                <w:r>
                  <w:rPr>
                    <w:color w:val="FFFFFF"/>
                    <w:sz w:val="44"/>
                  </w:rPr>
                  <w:t>Application Auditor</w:t>
                </w:r>
              </w:p>
            </w:txbxContent>
          </v:textbox>
          <w10:wrap type="none" anchorx="page" anchory="page"/>
          <w10:anchorlock/>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6B4" w:rsidRPr="00631EDC" w:rsidRDefault="004766B4" w:rsidP="000E0DAC">
    <w:pPr>
      <w:pStyle w:val="Header"/>
      <w:ind w:left="-270"/>
      <w:rPr>
        <w:rFonts w:ascii="Verdana" w:hAnsi="Verdana"/>
        <w:b/>
        <w:bCs/>
        <w:i w:val="0"/>
      </w:rPr>
    </w:pPr>
  </w:p>
  <w:p w:rsidR="004766B4" w:rsidRDefault="004766B4" w:rsidP="000E0DAC">
    <w:pPr>
      <w:pStyle w:val="Header"/>
      <w:ind w:left="-270"/>
    </w:pPr>
    <w:r>
      <w:rPr>
        <w:noProof/>
      </w:rPr>
    </w:r>
    <w:r>
      <w:pict>
        <v:rect id="_x0000_s2075" style="width:532.8pt;height:27pt;mso-position-horizontal-relative:char;mso-position-vertical-relative:line" fillcolor="#606090" stroked="f" strokecolor="#e5e5e5">
          <v:textbox style="mso-next-textbox:#_x0000_s2075" inset="0,0,0,0">
            <w:txbxContent>
              <w:p w:rsidR="004766B4" w:rsidRDefault="004766B4" w:rsidP="004766B4">
                <w:pPr>
                  <w:pStyle w:val="Heading1"/>
                  <w:rPr>
                    <w:color w:val="FFFFFF"/>
                    <w:sz w:val="44"/>
                  </w:rPr>
                </w:pPr>
                <w:r>
                  <w:rPr>
                    <w:color w:val="FFFFFF"/>
                    <w:sz w:val="44"/>
                  </w:rPr>
                  <w:t>SOD Violation</w:t>
                </w:r>
                <w:r w:rsidRPr="00B40FDD">
                  <w:rPr>
                    <w:color w:val="FFFFFF" w:themeColor="background1"/>
                    <w:sz w:val="44"/>
                  </w:rPr>
                  <w:t>s</w:t>
                </w:r>
                <w:r>
                  <w:rPr>
                    <w:color w:val="FFFFFF"/>
                    <w:sz w:val="44"/>
                  </w:rPr>
                  <w:t xml:space="preserve"> Manager</w:t>
                </w:r>
              </w:p>
            </w:txbxContent>
          </v:textbox>
          <w10:wrap type="none" anchorx="page" anchory="page"/>
          <w10:anchorlock/>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439" w:type="dxa"/>
      <w:tblLayout w:type="fixed"/>
      <w:tblLook w:val="0000"/>
    </w:tblPr>
    <w:tblGrid>
      <w:gridCol w:w="6588"/>
      <w:gridCol w:w="2772"/>
    </w:tblGrid>
    <w:tr w:rsidR="00790503" w:rsidTr="00CB483E">
      <w:trPr>
        <w:trHeight w:val="1166"/>
      </w:trPr>
      <w:tc>
        <w:tcPr>
          <w:tcW w:w="6588" w:type="dxa"/>
          <w:vAlign w:val="center"/>
        </w:tcPr>
        <w:p w:rsidR="00790503" w:rsidRDefault="00790503" w:rsidP="00CB483E">
          <w:pPr>
            <w:pStyle w:val="Contact"/>
            <w:rPr>
              <w:rStyle w:val="Emphasis"/>
            </w:rPr>
          </w:pPr>
          <w:r w:rsidRPr="00301836">
            <w:rPr>
              <w:rStyle w:val="Emphasis"/>
              <w:b w:val="0"/>
            </w:rPr>
            <w:object w:dxaOrig="5806" w:dyaOrig="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0pt;height:35pt" o:ole="">
                <v:imagedata r:id="rId1" o:title=""/>
              </v:shape>
              <o:OLEObject Type="Embed" ProgID="Word.Picture.8" ShapeID="_x0000_i1029" DrawAspect="Content" ObjectID="_1326061746" r:id="rId2"/>
            </w:object>
          </w:r>
        </w:p>
      </w:tc>
      <w:tc>
        <w:tcPr>
          <w:tcW w:w="2772" w:type="dxa"/>
        </w:tcPr>
        <w:p w:rsidR="00790503" w:rsidRDefault="00790503" w:rsidP="00CB483E">
          <w:pPr>
            <w:pStyle w:val="ReturnAddress"/>
            <w:framePr w:w="0" w:hSpace="0" w:wrap="auto" w:vAnchor="margin" w:hAnchor="text" w:xAlign="left" w:yAlign="inline" w:anchorLock="0"/>
            <w:rPr>
              <w:rFonts w:ascii="Verdana" w:hAnsi="Verdana"/>
            </w:rPr>
          </w:pPr>
          <w:smartTag w:uri="urn:schemas-microsoft-com:office:smarttags" w:element="Street">
            <w:smartTag w:uri="urn:schemas-microsoft-com:office:smarttags" w:element="address">
              <w:r>
                <w:rPr>
                  <w:rFonts w:ascii="Verdana" w:hAnsi="Verdana"/>
                </w:rPr>
                <w:t>555 Bryant Street # 440</w:t>
              </w:r>
            </w:smartTag>
          </w:smartTag>
        </w:p>
        <w:p w:rsidR="00790503" w:rsidRDefault="00790503" w:rsidP="00CB483E">
          <w:pPr>
            <w:pStyle w:val="ReturnAddress"/>
            <w:framePr w:w="0" w:hSpace="0" w:wrap="auto" w:vAnchor="margin" w:hAnchor="text" w:xAlign="left" w:yAlign="inline" w:anchorLock="0"/>
            <w:rPr>
              <w:rFonts w:ascii="Verdana" w:hAnsi="Verdana"/>
            </w:rPr>
          </w:pPr>
          <w:smartTag w:uri="urn:schemas-microsoft-com:office:smarttags" w:element="place">
            <w:smartTag w:uri="urn:schemas-microsoft-com:office:smarttags" w:element="City">
              <w:r>
                <w:rPr>
                  <w:rFonts w:ascii="Verdana" w:hAnsi="Verdana"/>
                </w:rPr>
                <w:t>Palo Alto</w:t>
              </w:r>
            </w:smartTag>
            <w:r>
              <w:rPr>
                <w:rFonts w:ascii="Verdana" w:hAnsi="Verdana"/>
              </w:rPr>
              <w:t xml:space="preserve">, </w:t>
            </w:r>
            <w:smartTag w:uri="urn:schemas-microsoft-com:office:smarttags" w:element="State">
              <w:r>
                <w:rPr>
                  <w:rFonts w:ascii="Verdana" w:hAnsi="Verdana"/>
                </w:rPr>
                <w:t>CA</w:t>
              </w:r>
            </w:smartTag>
            <w:r>
              <w:rPr>
                <w:rFonts w:ascii="Verdana" w:hAnsi="Verdana"/>
              </w:rPr>
              <w:t xml:space="preserve"> </w:t>
            </w:r>
            <w:smartTag w:uri="urn:schemas-microsoft-com:office:smarttags" w:element="PostalCode">
              <w:r>
                <w:rPr>
                  <w:rFonts w:ascii="Verdana" w:hAnsi="Verdana"/>
                </w:rPr>
                <w:t>94028</w:t>
              </w:r>
            </w:smartTag>
          </w:smartTag>
        </w:p>
        <w:p w:rsidR="00790503" w:rsidRDefault="00790503" w:rsidP="00CB483E">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uri="urn:schemas-microsoft-com:office:office" w:name="ls" w:val="trans"/>
              <w:attr w:name="phonenumber" w:val="$6270$$$"/>
            </w:smartTagPr>
            <w:r>
              <w:rPr>
                <w:rFonts w:ascii="Verdana" w:hAnsi="Verdana"/>
              </w:rPr>
              <w:t>888-270-3012</w:t>
            </w:r>
          </w:smartTag>
          <w:r>
            <w:rPr>
              <w:rFonts w:ascii="Verdana" w:hAnsi="Verdana"/>
            </w:rPr>
            <w:t xml:space="preserve"> </w:t>
          </w:r>
          <w:r>
            <w:rPr>
              <w:rFonts w:ascii="Verdana" w:hAnsi="Verdana"/>
              <w:color w:val="606090"/>
            </w:rPr>
            <w:t>Toll Free</w:t>
          </w:r>
        </w:p>
        <w:p w:rsidR="00790503" w:rsidRDefault="00790503" w:rsidP="00CB483E">
          <w:pPr>
            <w:pStyle w:val="ReturnAddress"/>
            <w:framePr w:w="0" w:hSpace="0" w:wrap="auto" w:vAnchor="margin" w:hAnchor="text" w:xAlign="left" w:yAlign="inline" w:anchorLock="0"/>
            <w:rPr>
              <w:rFonts w:ascii="Verdana" w:hAnsi="Verdana"/>
              <w:color w:val="999999"/>
            </w:rPr>
          </w:pPr>
          <w:smartTag w:uri="urn:schemas-microsoft-com:office:smarttags" w:element="phone">
            <w:smartTagPr>
              <w:attr w:uri="urn:schemas-microsoft-com:office:office" w:name="ls" w:val="trans"/>
              <w:attr w:name="phonenumber" w:val="$6270$$$"/>
            </w:smartTagPr>
            <w:r>
              <w:rPr>
                <w:rFonts w:ascii="Verdana" w:hAnsi="Verdana"/>
              </w:rPr>
              <w:t>888-270-3012</w:t>
            </w:r>
          </w:smartTag>
          <w:r>
            <w:rPr>
              <w:rFonts w:ascii="Verdana" w:hAnsi="Verdana"/>
            </w:rPr>
            <w:t xml:space="preserve"> </w:t>
          </w:r>
          <w:r>
            <w:rPr>
              <w:rFonts w:ascii="Verdana" w:hAnsi="Verdana"/>
              <w:color w:val="606090"/>
            </w:rPr>
            <w:t>Fax</w:t>
          </w:r>
        </w:p>
        <w:p w:rsidR="00790503" w:rsidRDefault="00790503" w:rsidP="00CB483E">
          <w:pPr>
            <w:pStyle w:val="ReturnAddress"/>
            <w:framePr w:w="0" w:hSpace="0" w:wrap="auto" w:vAnchor="margin" w:hAnchor="text" w:xAlign="left" w:yAlign="inline" w:anchorLock="0"/>
          </w:pPr>
          <w:r>
            <w:rPr>
              <w:rFonts w:ascii="Verdana" w:hAnsi="Verdana"/>
            </w:rPr>
            <w:t>www.absolute-tech.com</w:t>
          </w:r>
        </w:p>
      </w:tc>
    </w:tr>
  </w:tbl>
  <w:p w:rsidR="00790503" w:rsidRPr="00790503" w:rsidRDefault="00790503" w:rsidP="0079050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781FC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D2E1A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7674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D1C17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6368E1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710E3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38EEA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6A027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3D62190"/>
    <w:lvl w:ilvl="0">
      <w:start w:val="1"/>
      <w:numFmt w:val="decimal"/>
      <w:pStyle w:val="ListNumber"/>
      <w:lvlText w:val="%1."/>
      <w:lvlJc w:val="left"/>
      <w:pPr>
        <w:tabs>
          <w:tab w:val="num" w:pos="360"/>
        </w:tabs>
        <w:ind w:left="360" w:hanging="360"/>
      </w:pPr>
    </w:lvl>
  </w:abstractNum>
  <w:abstractNum w:abstractNumId="9">
    <w:nsid w:val="FFFFFF89"/>
    <w:multiLevelType w:val="singleLevel"/>
    <w:tmpl w:val="1A70A4C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96BA8"/>
    <w:multiLevelType w:val="hybridMultilevel"/>
    <w:tmpl w:val="E5CA1302"/>
    <w:lvl w:ilvl="0" w:tplc="EE0E2DDA">
      <w:start w:val="1"/>
      <w:numFmt w:val="bullet"/>
      <w:lvlText w:val=""/>
      <w:lvlJc w:val="left"/>
      <w:pPr>
        <w:tabs>
          <w:tab w:val="num" w:pos="1080"/>
        </w:tabs>
        <w:ind w:left="1080" w:hanging="360"/>
      </w:pPr>
      <w:rPr>
        <w:rFonts w:ascii="Wingdings" w:hAnsi="Wingdings" w:hint="default"/>
        <w:sz w:val="24"/>
      </w:rPr>
    </w:lvl>
    <w:lvl w:ilvl="1" w:tplc="04090001">
      <w:start w:val="1"/>
      <w:numFmt w:val="bullet"/>
      <w:lvlText w:val=""/>
      <w:lvlJc w:val="left"/>
      <w:pPr>
        <w:tabs>
          <w:tab w:val="num" w:pos="1260"/>
        </w:tabs>
        <w:ind w:left="1260" w:hanging="360"/>
      </w:pPr>
      <w:rPr>
        <w:rFonts w:ascii="Symbol" w:hAnsi="Symbo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nsid w:val="0B0443BF"/>
    <w:multiLevelType w:val="hybridMultilevel"/>
    <w:tmpl w:val="62860A9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2CC3F7F"/>
    <w:multiLevelType w:val="hybridMultilevel"/>
    <w:tmpl w:val="518CE398"/>
    <w:lvl w:ilvl="0" w:tplc="EE0E2DDA">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1B624467"/>
    <w:multiLevelType w:val="hybridMultilevel"/>
    <w:tmpl w:val="C4883452"/>
    <w:lvl w:ilvl="0" w:tplc="FC562DFA">
      <w:start w:val="1"/>
      <w:numFmt w:val="bullet"/>
      <w:lvlText w:val=""/>
      <w:lvlJc w:val="left"/>
      <w:pPr>
        <w:tabs>
          <w:tab w:val="num" w:pos="2520"/>
        </w:tabs>
        <w:ind w:left="2520" w:hanging="360"/>
      </w:pPr>
      <w:rPr>
        <w:rFonts w:ascii="Wingdings" w:hAnsi="Wingdings" w:hint="default"/>
        <w:sz w:val="24"/>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nsid w:val="1F0954C8"/>
    <w:multiLevelType w:val="hybridMultilevel"/>
    <w:tmpl w:val="65AE49DC"/>
    <w:lvl w:ilvl="0" w:tplc="E7E4D8F8">
      <w:numFmt w:val="bullet"/>
      <w:lvlText w:val=""/>
      <w:lvlJc w:val="left"/>
      <w:pPr>
        <w:ind w:left="1800" w:hanging="360"/>
      </w:pPr>
      <w:rPr>
        <w:rFonts w:ascii="Wingdings" w:eastAsia="Times New Roman"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38D7E04"/>
    <w:multiLevelType w:val="hybridMultilevel"/>
    <w:tmpl w:val="BF5CE346"/>
    <w:lvl w:ilvl="0" w:tplc="0409000B">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nsid w:val="36366EAE"/>
    <w:multiLevelType w:val="hybridMultilevel"/>
    <w:tmpl w:val="6E5A08AE"/>
    <w:lvl w:ilvl="0" w:tplc="A26C9E0A">
      <w:start w:val="1"/>
      <w:numFmt w:val="bullet"/>
      <w:lvlText w:val=""/>
      <w:lvlJc w:val="left"/>
      <w:pPr>
        <w:tabs>
          <w:tab w:val="num" w:pos="1080"/>
        </w:tabs>
        <w:ind w:left="1080" w:hanging="360"/>
      </w:pPr>
      <w:rPr>
        <w:rFonts w:ascii="Wingdings" w:hAnsi="Wingdings" w:hint="default"/>
        <w:color w:val="FF0000"/>
        <w:sz w:val="24"/>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
    <w:nsid w:val="391E7C59"/>
    <w:multiLevelType w:val="hybridMultilevel"/>
    <w:tmpl w:val="C1AA151C"/>
    <w:lvl w:ilvl="0" w:tplc="6EEE007A">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926A6604" w:tentative="1">
      <w:start w:val="1"/>
      <w:numFmt w:val="bullet"/>
      <w:lvlText w:val=""/>
      <w:lvlJc w:val="left"/>
      <w:pPr>
        <w:tabs>
          <w:tab w:val="num" w:pos="2160"/>
        </w:tabs>
        <w:ind w:left="2160" w:hanging="360"/>
      </w:pPr>
      <w:rPr>
        <w:rFonts w:ascii="Wingdings" w:hAnsi="Wingdings" w:hint="default"/>
        <w:sz w:val="20"/>
      </w:rPr>
    </w:lvl>
    <w:lvl w:ilvl="3" w:tplc="0F663D42" w:tentative="1">
      <w:start w:val="1"/>
      <w:numFmt w:val="bullet"/>
      <w:lvlText w:val=""/>
      <w:lvlJc w:val="left"/>
      <w:pPr>
        <w:tabs>
          <w:tab w:val="num" w:pos="2880"/>
        </w:tabs>
        <w:ind w:left="2880" w:hanging="360"/>
      </w:pPr>
      <w:rPr>
        <w:rFonts w:ascii="Wingdings" w:hAnsi="Wingdings" w:hint="default"/>
        <w:sz w:val="20"/>
      </w:rPr>
    </w:lvl>
    <w:lvl w:ilvl="4" w:tplc="6F0EDC26" w:tentative="1">
      <w:start w:val="1"/>
      <w:numFmt w:val="bullet"/>
      <w:lvlText w:val=""/>
      <w:lvlJc w:val="left"/>
      <w:pPr>
        <w:tabs>
          <w:tab w:val="num" w:pos="3600"/>
        </w:tabs>
        <w:ind w:left="3600" w:hanging="360"/>
      </w:pPr>
      <w:rPr>
        <w:rFonts w:ascii="Wingdings" w:hAnsi="Wingdings" w:hint="default"/>
        <w:sz w:val="20"/>
      </w:rPr>
    </w:lvl>
    <w:lvl w:ilvl="5" w:tplc="1B5AB922" w:tentative="1">
      <w:start w:val="1"/>
      <w:numFmt w:val="bullet"/>
      <w:lvlText w:val=""/>
      <w:lvlJc w:val="left"/>
      <w:pPr>
        <w:tabs>
          <w:tab w:val="num" w:pos="4320"/>
        </w:tabs>
        <w:ind w:left="4320" w:hanging="360"/>
      </w:pPr>
      <w:rPr>
        <w:rFonts w:ascii="Wingdings" w:hAnsi="Wingdings" w:hint="default"/>
        <w:sz w:val="20"/>
      </w:rPr>
    </w:lvl>
    <w:lvl w:ilvl="6" w:tplc="DAFEBEDA" w:tentative="1">
      <w:start w:val="1"/>
      <w:numFmt w:val="bullet"/>
      <w:lvlText w:val=""/>
      <w:lvlJc w:val="left"/>
      <w:pPr>
        <w:tabs>
          <w:tab w:val="num" w:pos="5040"/>
        </w:tabs>
        <w:ind w:left="5040" w:hanging="360"/>
      </w:pPr>
      <w:rPr>
        <w:rFonts w:ascii="Wingdings" w:hAnsi="Wingdings" w:hint="default"/>
        <w:sz w:val="20"/>
      </w:rPr>
    </w:lvl>
    <w:lvl w:ilvl="7" w:tplc="50C40806" w:tentative="1">
      <w:start w:val="1"/>
      <w:numFmt w:val="bullet"/>
      <w:lvlText w:val=""/>
      <w:lvlJc w:val="left"/>
      <w:pPr>
        <w:tabs>
          <w:tab w:val="num" w:pos="5760"/>
        </w:tabs>
        <w:ind w:left="5760" w:hanging="360"/>
      </w:pPr>
      <w:rPr>
        <w:rFonts w:ascii="Wingdings" w:hAnsi="Wingdings" w:hint="default"/>
        <w:sz w:val="20"/>
      </w:rPr>
    </w:lvl>
    <w:lvl w:ilvl="8" w:tplc="1408F664"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6F6FEB"/>
    <w:multiLevelType w:val="hybridMultilevel"/>
    <w:tmpl w:val="CCC0850E"/>
    <w:lvl w:ilvl="0" w:tplc="6EEE007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3AAF1696"/>
    <w:multiLevelType w:val="hybridMultilevel"/>
    <w:tmpl w:val="C1AA151C"/>
    <w:lvl w:ilvl="0" w:tplc="EE0E2DDA">
      <w:start w:val="1"/>
      <w:numFmt w:val="bullet"/>
      <w:lvlText w:val=""/>
      <w:lvlJc w:val="left"/>
      <w:pPr>
        <w:tabs>
          <w:tab w:val="num" w:pos="1260"/>
        </w:tabs>
        <w:ind w:left="1260" w:hanging="360"/>
      </w:pPr>
      <w:rPr>
        <w:rFonts w:ascii="Wingdings" w:hAnsi="Wingdings" w:hint="default"/>
        <w:sz w:val="24"/>
      </w:rPr>
    </w:lvl>
    <w:lvl w:ilvl="1" w:tplc="0409000B">
      <w:start w:val="1"/>
      <w:numFmt w:val="bullet"/>
      <w:lvlText w:val=""/>
      <w:lvlJc w:val="left"/>
      <w:pPr>
        <w:tabs>
          <w:tab w:val="num" w:pos="1440"/>
        </w:tabs>
        <w:ind w:left="1440" w:hanging="360"/>
      </w:pPr>
      <w:rPr>
        <w:rFonts w:ascii="Wingdings" w:hAnsi="Wingdings" w:hint="default"/>
      </w:rPr>
    </w:lvl>
    <w:lvl w:ilvl="2" w:tplc="926A6604" w:tentative="1">
      <w:start w:val="1"/>
      <w:numFmt w:val="bullet"/>
      <w:lvlText w:val=""/>
      <w:lvlJc w:val="left"/>
      <w:pPr>
        <w:tabs>
          <w:tab w:val="num" w:pos="2160"/>
        </w:tabs>
        <w:ind w:left="2160" w:hanging="360"/>
      </w:pPr>
      <w:rPr>
        <w:rFonts w:ascii="Wingdings" w:hAnsi="Wingdings" w:hint="default"/>
        <w:sz w:val="20"/>
      </w:rPr>
    </w:lvl>
    <w:lvl w:ilvl="3" w:tplc="0F663D42" w:tentative="1">
      <w:start w:val="1"/>
      <w:numFmt w:val="bullet"/>
      <w:lvlText w:val=""/>
      <w:lvlJc w:val="left"/>
      <w:pPr>
        <w:tabs>
          <w:tab w:val="num" w:pos="2880"/>
        </w:tabs>
        <w:ind w:left="2880" w:hanging="360"/>
      </w:pPr>
      <w:rPr>
        <w:rFonts w:ascii="Wingdings" w:hAnsi="Wingdings" w:hint="default"/>
        <w:sz w:val="20"/>
      </w:rPr>
    </w:lvl>
    <w:lvl w:ilvl="4" w:tplc="6F0EDC26" w:tentative="1">
      <w:start w:val="1"/>
      <w:numFmt w:val="bullet"/>
      <w:lvlText w:val=""/>
      <w:lvlJc w:val="left"/>
      <w:pPr>
        <w:tabs>
          <w:tab w:val="num" w:pos="3600"/>
        </w:tabs>
        <w:ind w:left="3600" w:hanging="360"/>
      </w:pPr>
      <w:rPr>
        <w:rFonts w:ascii="Wingdings" w:hAnsi="Wingdings" w:hint="default"/>
        <w:sz w:val="20"/>
      </w:rPr>
    </w:lvl>
    <w:lvl w:ilvl="5" w:tplc="1B5AB922" w:tentative="1">
      <w:start w:val="1"/>
      <w:numFmt w:val="bullet"/>
      <w:lvlText w:val=""/>
      <w:lvlJc w:val="left"/>
      <w:pPr>
        <w:tabs>
          <w:tab w:val="num" w:pos="4320"/>
        </w:tabs>
        <w:ind w:left="4320" w:hanging="360"/>
      </w:pPr>
      <w:rPr>
        <w:rFonts w:ascii="Wingdings" w:hAnsi="Wingdings" w:hint="default"/>
        <w:sz w:val="20"/>
      </w:rPr>
    </w:lvl>
    <w:lvl w:ilvl="6" w:tplc="DAFEBEDA" w:tentative="1">
      <w:start w:val="1"/>
      <w:numFmt w:val="bullet"/>
      <w:lvlText w:val=""/>
      <w:lvlJc w:val="left"/>
      <w:pPr>
        <w:tabs>
          <w:tab w:val="num" w:pos="5040"/>
        </w:tabs>
        <w:ind w:left="5040" w:hanging="360"/>
      </w:pPr>
      <w:rPr>
        <w:rFonts w:ascii="Wingdings" w:hAnsi="Wingdings" w:hint="default"/>
        <w:sz w:val="20"/>
      </w:rPr>
    </w:lvl>
    <w:lvl w:ilvl="7" w:tplc="50C40806" w:tentative="1">
      <w:start w:val="1"/>
      <w:numFmt w:val="bullet"/>
      <w:lvlText w:val=""/>
      <w:lvlJc w:val="left"/>
      <w:pPr>
        <w:tabs>
          <w:tab w:val="num" w:pos="5760"/>
        </w:tabs>
        <w:ind w:left="5760" w:hanging="360"/>
      </w:pPr>
      <w:rPr>
        <w:rFonts w:ascii="Wingdings" w:hAnsi="Wingdings" w:hint="default"/>
        <w:sz w:val="20"/>
      </w:rPr>
    </w:lvl>
    <w:lvl w:ilvl="8" w:tplc="1408F664"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7B5D8E"/>
    <w:multiLevelType w:val="hybridMultilevel"/>
    <w:tmpl w:val="D05E34B6"/>
    <w:lvl w:ilvl="0" w:tplc="EE0E2DDA">
      <w:start w:val="1"/>
      <w:numFmt w:val="bullet"/>
      <w:lvlText w:val=""/>
      <w:lvlJc w:val="left"/>
      <w:pPr>
        <w:tabs>
          <w:tab w:val="num" w:pos="2160"/>
        </w:tabs>
        <w:ind w:left="2160" w:hanging="360"/>
      </w:pPr>
      <w:rPr>
        <w:rFonts w:ascii="Wingdings" w:hAnsi="Wingdings" w:hint="default"/>
        <w:sz w:val="24"/>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nsid w:val="413253E8"/>
    <w:multiLevelType w:val="hybridMultilevel"/>
    <w:tmpl w:val="6E5A08AE"/>
    <w:lvl w:ilvl="0" w:tplc="EE0E2DDA">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nsid w:val="41C272AC"/>
    <w:multiLevelType w:val="hybridMultilevel"/>
    <w:tmpl w:val="6E5A08AE"/>
    <w:lvl w:ilvl="0" w:tplc="ACDCE624">
      <w:start w:val="1"/>
      <w:numFmt w:val="bullet"/>
      <w:lvlText w:val=""/>
      <w:lvlJc w:val="left"/>
      <w:pPr>
        <w:tabs>
          <w:tab w:val="num" w:pos="1080"/>
        </w:tabs>
        <w:ind w:left="1080" w:hanging="360"/>
      </w:pPr>
      <w:rPr>
        <w:rFonts w:ascii="Wingdings" w:hAnsi="Wingdings" w:hint="default"/>
        <w:color w:val="auto"/>
        <w:sz w:val="24"/>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nsid w:val="495467E2"/>
    <w:multiLevelType w:val="hybridMultilevel"/>
    <w:tmpl w:val="E5CA1302"/>
    <w:lvl w:ilvl="0" w:tplc="EE0E2DDA">
      <w:start w:val="1"/>
      <w:numFmt w:val="bullet"/>
      <w:lvlText w:val=""/>
      <w:lvlJc w:val="left"/>
      <w:pPr>
        <w:tabs>
          <w:tab w:val="num" w:pos="1080"/>
        </w:tabs>
        <w:ind w:left="1080" w:hanging="360"/>
      </w:pPr>
      <w:rPr>
        <w:rFonts w:ascii="Wingdings" w:hAnsi="Wingdings" w:hint="default"/>
        <w:sz w:val="24"/>
      </w:rPr>
    </w:lvl>
    <w:lvl w:ilvl="1" w:tplc="04090005">
      <w:start w:val="1"/>
      <w:numFmt w:val="bullet"/>
      <w:lvlText w:val=""/>
      <w:lvlJc w:val="left"/>
      <w:pPr>
        <w:tabs>
          <w:tab w:val="num" w:pos="1260"/>
        </w:tabs>
        <w:ind w:left="1260" w:hanging="360"/>
      </w:pPr>
      <w:rPr>
        <w:rFonts w:ascii="Wingdings" w:hAnsi="Wingdings"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4">
    <w:nsid w:val="5B341600"/>
    <w:multiLevelType w:val="hybridMultilevel"/>
    <w:tmpl w:val="89D88E8A"/>
    <w:lvl w:ilvl="0" w:tplc="15665426">
      <w:numFmt w:val="bullet"/>
      <w:lvlText w:val=""/>
      <w:lvlJc w:val="left"/>
      <w:pPr>
        <w:ind w:left="1845" w:hanging="405"/>
      </w:pPr>
      <w:rPr>
        <w:rFonts w:ascii="Wingdings" w:eastAsia="Times New Roman"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C5911EB"/>
    <w:multiLevelType w:val="hybridMultilevel"/>
    <w:tmpl w:val="BF5CE346"/>
    <w:lvl w:ilvl="0" w:tplc="6EEE007A">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6">
    <w:nsid w:val="628C70E0"/>
    <w:multiLevelType w:val="hybridMultilevel"/>
    <w:tmpl w:val="70EEE4FE"/>
    <w:lvl w:ilvl="0" w:tplc="FC562DFA">
      <w:start w:val="1"/>
      <w:numFmt w:val="bullet"/>
      <w:lvlText w:val=""/>
      <w:lvlJc w:val="left"/>
      <w:pPr>
        <w:tabs>
          <w:tab w:val="num" w:pos="288"/>
        </w:tabs>
        <w:ind w:left="288"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4C35905"/>
    <w:multiLevelType w:val="hybridMultilevel"/>
    <w:tmpl w:val="C1AA151C"/>
    <w:lvl w:ilvl="0" w:tplc="13BA22E0">
      <w:start w:val="1"/>
      <w:numFmt w:val="bullet"/>
      <w:lvlText w:val=""/>
      <w:lvlJc w:val="left"/>
      <w:pPr>
        <w:tabs>
          <w:tab w:val="num" w:pos="720"/>
        </w:tabs>
        <w:ind w:left="720" w:hanging="360"/>
      </w:pPr>
      <w:rPr>
        <w:rFonts w:ascii="Symbol" w:hAnsi="Symbol" w:hint="default"/>
        <w:sz w:val="20"/>
      </w:rPr>
    </w:lvl>
    <w:lvl w:ilvl="1" w:tplc="0409000B">
      <w:start w:val="1"/>
      <w:numFmt w:val="bullet"/>
      <w:lvlText w:val=""/>
      <w:lvlJc w:val="left"/>
      <w:pPr>
        <w:tabs>
          <w:tab w:val="num" w:pos="1440"/>
        </w:tabs>
        <w:ind w:left="1440" w:hanging="360"/>
      </w:pPr>
      <w:rPr>
        <w:rFonts w:ascii="Wingdings" w:hAnsi="Wingdings" w:hint="default"/>
      </w:rPr>
    </w:lvl>
    <w:lvl w:ilvl="2" w:tplc="926A6604" w:tentative="1">
      <w:start w:val="1"/>
      <w:numFmt w:val="bullet"/>
      <w:lvlText w:val=""/>
      <w:lvlJc w:val="left"/>
      <w:pPr>
        <w:tabs>
          <w:tab w:val="num" w:pos="2160"/>
        </w:tabs>
        <w:ind w:left="2160" w:hanging="360"/>
      </w:pPr>
      <w:rPr>
        <w:rFonts w:ascii="Wingdings" w:hAnsi="Wingdings" w:hint="default"/>
        <w:sz w:val="20"/>
      </w:rPr>
    </w:lvl>
    <w:lvl w:ilvl="3" w:tplc="0F663D42" w:tentative="1">
      <w:start w:val="1"/>
      <w:numFmt w:val="bullet"/>
      <w:lvlText w:val=""/>
      <w:lvlJc w:val="left"/>
      <w:pPr>
        <w:tabs>
          <w:tab w:val="num" w:pos="2880"/>
        </w:tabs>
        <w:ind w:left="2880" w:hanging="360"/>
      </w:pPr>
      <w:rPr>
        <w:rFonts w:ascii="Wingdings" w:hAnsi="Wingdings" w:hint="default"/>
        <w:sz w:val="20"/>
      </w:rPr>
    </w:lvl>
    <w:lvl w:ilvl="4" w:tplc="6F0EDC26" w:tentative="1">
      <w:start w:val="1"/>
      <w:numFmt w:val="bullet"/>
      <w:lvlText w:val=""/>
      <w:lvlJc w:val="left"/>
      <w:pPr>
        <w:tabs>
          <w:tab w:val="num" w:pos="3600"/>
        </w:tabs>
        <w:ind w:left="3600" w:hanging="360"/>
      </w:pPr>
      <w:rPr>
        <w:rFonts w:ascii="Wingdings" w:hAnsi="Wingdings" w:hint="default"/>
        <w:sz w:val="20"/>
      </w:rPr>
    </w:lvl>
    <w:lvl w:ilvl="5" w:tplc="1B5AB922" w:tentative="1">
      <w:start w:val="1"/>
      <w:numFmt w:val="bullet"/>
      <w:lvlText w:val=""/>
      <w:lvlJc w:val="left"/>
      <w:pPr>
        <w:tabs>
          <w:tab w:val="num" w:pos="4320"/>
        </w:tabs>
        <w:ind w:left="4320" w:hanging="360"/>
      </w:pPr>
      <w:rPr>
        <w:rFonts w:ascii="Wingdings" w:hAnsi="Wingdings" w:hint="default"/>
        <w:sz w:val="20"/>
      </w:rPr>
    </w:lvl>
    <w:lvl w:ilvl="6" w:tplc="DAFEBEDA" w:tentative="1">
      <w:start w:val="1"/>
      <w:numFmt w:val="bullet"/>
      <w:lvlText w:val=""/>
      <w:lvlJc w:val="left"/>
      <w:pPr>
        <w:tabs>
          <w:tab w:val="num" w:pos="5040"/>
        </w:tabs>
        <w:ind w:left="5040" w:hanging="360"/>
      </w:pPr>
      <w:rPr>
        <w:rFonts w:ascii="Wingdings" w:hAnsi="Wingdings" w:hint="default"/>
        <w:sz w:val="20"/>
      </w:rPr>
    </w:lvl>
    <w:lvl w:ilvl="7" w:tplc="50C40806" w:tentative="1">
      <w:start w:val="1"/>
      <w:numFmt w:val="bullet"/>
      <w:lvlText w:val=""/>
      <w:lvlJc w:val="left"/>
      <w:pPr>
        <w:tabs>
          <w:tab w:val="num" w:pos="5760"/>
        </w:tabs>
        <w:ind w:left="5760" w:hanging="360"/>
      </w:pPr>
      <w:rPr>
        <w:rFonts w:ascii="Wingdings" w:hAnsi="Wingdings" w:hint="default"/>
        <w:sz w:val="20"/>
      </w:rPr>
    </w:lvl>
    <w:lvl w:ilvl="8" w:tplc="1408F664"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396A83"/>
    <w:multiLevelType w:val="hybridMultilevel"/>
    <w:tmpl w:val="E5CA1302"/>
    <w:lvl w:ilvl="0" w:tplc="EE0E2DDA">
      <w:start w:val="1"/>
      <w:numFmt w:val="bullet"/>
      <w:lvlText w:val=""/>
      <w:lvlJc w:val="left"/>
      <w:pPr>
        <w:tabs>
          <w:tab w:val="num" w:pos="1080"/>
        </w:tabs>
        <w:ind w:left="1080" w:hanging="360"/>
      </w:pPr>
      <w:rPr>
        <w:rFonts w:ascii="Wingdings" w:hAnsi="Wingdings" w:hint="default"/>
        <w:sz w:val="24"/>
      </w:rPr>
    </w:lvl>
    <w:lvl w:ilvl="1" w:tplc="0409000D">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6D523326"/>
    <w:multiLevelType w:val="hybridMultilevel"/>
    <w:tmpl w:val="E93AD770"/>
    <w:lvl w:ilvl="0" w:tplc="EE0E2DDA">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0">
    <w:nsid w:val="6E8C4898"/>
    <w:multiLevelType w:val="hybridMultilevel"/>
    <w:tmpl w:val="F34C436A"/>
    <w:lvl w:ilvl="0" w:tplc="5BB24246">
      <w:numFmt w:val="bullet"/>
      <w:lvlText w:val=""/>
      <w:lvlJc w:val="left"/>
      <w:pPr>
        <w:ind w:left="1485" w:hanging="405"/>
      </w:pPr>
      <w:rPr>
        <w:rFonts w:ascii="Wingdings" w:eastAsia="Times New Roman" w:hAnsi="Wingdings"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3D4623B"/>
    <w:multiLevelType w:val="hybridMultilevel"/>
    <w:tmpl w:val="99248118"/>
    <w:lvl w:ilvl="0" w:tplc="6EEE007A">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5"/>
  </w:num>
  <w:num w:numId="3">
    <w:abstractNumId w:val="7"/>
  </w:num>
  <w:num w:numId="4">
    <w:abstractNumId w:val="15"/>
  </w:num>
  <w:num w:numId="5">
    <w:abstractNumId w:val="17"/>
  </w:num>
  <w:num w:numId="6">
    <w:abstractNumId w:val="18"/>
  </w:num>
  <w:num w:numId="7">
    <w:abstractNumId w:val="31"/>
  </w:num>
  <w:num w:numId="8">
    <w:abstractNumId w:val="19"/>
  </w:num>
  <w:num w:numId="9">
    <w:abstractNumId w:val="13"/>
  </w:num>
  <w:num w:numId="10">
    <w:abstractNumId w:val="20"/>
  </w:num>
  <w:num w:numId="11">
    <w:abstractNumId w:val="21"/>
  </w:num>
  <w:num w:numId="12">
    <w:abstractNumId w:val="12"/>
  </w:num>
  <w:num w:numId="13">
    <w:abstractNumId w:val="29"/>
  </w:num>
  <w:num w:numId="14">
    <w:abstractNumId w:val="9"/>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8"/>
  </w:num>
  <w:num w:numId="24">
    <w:abstractNumId w:val="10"/>
  </w:num>
  <w:num w:numId="25">
    <w:abstractNumId w:val="23"/>
  </w:num>
  <w:num w:numId="26">
    <w:abstractNumId w:val="11"/>
  </w:num>
  <w:num w:numId="27">
    <w:abstractNumId w:val="16"/>
  </w:num>
  <w:num w:numId="28">
    <w:abstractNumId w:val="22"/>
  </w:num>
  <w:num w:numId="29">
    <w:abstractNumId w:val="14"/>
  </w:num>
  <w:num w:numId="30">
    <w:abstractNumId w:val="30"/>
  </w:num>
  <w:num w:numId="31">
    <w:abstractNumId w:val="24"/>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autoHyphenation/>
  <w:hyphenationZone w:val="720"/>
  <w:doNotHyphenateCaps/>
  <w:drawingGridHorizontalSpacing w:val="120"/>
  <w:displayHorizontalDrawingGridEvery w:val="2"/>
  <w:noPunctuationKerning/>
  <w:characterSpacingControl w:val="doNotCompress"/>
  <w:savePreviewPicture/>
  <w:hdrShapeDefaults>
    <o:shapedefaults v:ext="edit" spidmax="9218">
      <o:colormru v:ext="edit" colors="#c4c4c4,#606090,#8c8cb2,#a5a5c3"/>
      <o:colormenu v:ext="edit" fillcolor="none"/>
    </o:shapedefaults>
    <o:shapelayout v:ext="edit">
      <o:idmap v:ext="edit" data="2"/>
      <o:regrouptable v:ext="edit">
        <o:entry new="1" old="0"/>
      </o:regrouptable>
    </o:shapelayout>
  </w:hdrShapeDefaults>
  <w:footnotePr>
    <w:footnote w:id="-1"/>
    <w:footnote w:id="0"/>
  </w:footnotePr>
  <w:endnotePr>
    <w:endnote w:id="-1"/>
    <w:endnote w:id="0"/>
  </w:endnotePr>
  <w:compat/>
  <w:rsids>
    <w:rsidRoot w:val="00EA7988"/>
    <w:rsid w:val="000101ED"/>
    <w:rsid w:val="0001620A"/>
    <w:rsid w:val="00030D61"/>
    <w:rsid w:val="00050891"/>
    <w:rsid w:val="0005412A"/>
    <w:rsid w:val="00076FFB"/>
    <w:rsid w:val="0008490D"/>
    <w:rsid w:val="00084B72"/>
    <w:rsid w:val="000E0DAC"/>
    <w:rsid w:val="001130A7"/>
    <w:rsid w:val="001459D4"/>
    <w:rsid w:val="00154133"/>
    <w:rsid w:val="001C485D"/>
    <w:rsid w:val="001D7449"/>
    <w:rsid w:val="001F6399"/>
    <w:rsid w:val="002163F4"/>
    <w:rsid w:val="00297C57"/>
    <w:rsid w:val="002A23F8"/>
    <w:rsid w:val="002A6CF8"/>
    <w:rsid w:val="002A7992"/>
    <w:rsid w:val="002B1BE4"/>
    <w:rsid w:val="002C27C1"/>
    <w:rsid w:val="002D106B"/>
    <w:rsid w:val="00301836"/>
    <w:rsid w:val="0031678B"/>
    <w:rsid w:val="00320B63"/>
    <w:rsid w:val="003273E3"/>
    <w:rsid w:val="003B42A8"/>
    <w:rsid w:val="003D1E0C"/>
    <w:rsid w:val="003D4923"/>
    <w:rsid w:val="003D6122"/>
    <w:rsid w:val="004509BE"/>
    <w:rsid w:val="004766B4"/>
    <w:rsid w:val="004D5B2C"/>
    <w:rsid w:val="004E4DA0"/>
    <w:rsid w:val="004F193D"/>
    <w:rsid w:val="004F2D2D"/>
    <w:rsid w:val="00504EDD"/>
    <w:rsid w:val="00517240"/>
    <w:rsid w:val="0051795F"/>
    <w:rsid w:val="00556C79"/>
    <w:rsid w:val="00562F9F"/>
    <w:rsid w:val="005B0C7C"/>
    <w:rsid w:val="005C2AD3"/>
    <w:rsid w:val="006030F5"/>
    <w:rsid w:val="00631EDC"/>
    <w:rsid w:val="00637324"/>
    <w:rsid w:val="006562AA"/>
    <w:rsid w:val="00656ABE"/>
    <w:rsid w:val="00675D69"/>
    <w:rsid w:val="006813AA"/>
    <w:rsid w:val="0068347A"/>
    <w:rsid w:val="006B2A7D"/>
    <w:rsid w:val="006C1EAB"/>
    <w:rsid w:val="0074653E"/>
    <w:rsid w:val="007662B2"/>
    <w:rsid w:val="007724EA"/>
    <w:rsid w:val="00790503"/>
    <w:rsid w:val="007C1BC8"/>
    <w:rsid w:val="007C233D"/>
    <w:rsid w:val="007F52D8"/>
    <w:rsid w:val="00830EC9"/>
    <w:rsid w:val="00832299"/>
    <w:rsid w:val="008673A7"/>
    <w:rsid w:val="00874530"/>
    <w:rsid w:val="00884F8B"/>
    <w:rsid w:val="008E1722"/>
    <w:rsid w:val="008E1E1F"/>
    <w:rsid w:val="00937010"/>
    <w:rsid w:val="009563A8"/>
    <w:rsid w:val="0098057D"/>
    <w:rsid w:val="00983E96"/>
    <w:rsid w:val="0099693D"/>
    <w:rsid w:val="009A1C3B"/>
    <w:rsid w:val="009B3DB3"/>
    <w:rsid w:val="009E6F02"/>
    <w:rsid w:val="00A01E65"/>
    <w:rsid w:val="00A743EC"/>
    <w:rsid w:val="00A764E3"/>
    <w:rsid w:val="00A93F48"/>
    <w:rsid w:val="00A97452"/>
    <w:rsid w:val="00AB2C31"/>
    <w:rsid w:val="00AC4295"/>
    <w:rsid w:val="00AD3DE5"/>
    <w:rsid w:val="00AE3347"/>
    <w:rsid w:val="00AF4103"/>
    <w:rsid w:val="00B20709"/>
    <w:rsid w:val="00B37174"/>
    <w:rsid w:val="00B40FDD"/>
    <w:rsid w:val="00B55AFB"/>
    <w:rsid w:val="00BA3C1B"/>
    <w:rsid w:val="00BC747A"/>
    <w:rsid w:val="00C1117D"/>
    <w:rsid w:val="00C54D6D"/>
    <w:rsid w:val="00C71757"/>
    <w:rsid w:val="00CA3225"/>
    <w:rsid w:val="00CC2213"/>
    <w:rsid w:val="00CC52E7"/>
    <w:rsid w:val="00CC7A34"/>
    <w:rsid w:val="00CD2497"/>
    <w:rsid w:val="00D3608A"/>
    <w:rsid w:val="00D64841"/>
    <w:rsid w:val="00D7561C"/>
    <w:rsid w:val="00D9419E"/>
    <w:rsid w:val="00DA5800"/>
    <w:rsid w:val="00DC4F27"/>
    <w:rsid w:val="00DC5542"/>
    <w:rsid w:val="00DE2C68"/>
    <w:rsid w:val="00E10FE3"/>
    <w:rsid w:val="00E6080B"/>
    <w:rsid w:val="00E776F6"/>
    <w:rsid w:val="00E809D2"/>
    <w:rsid w:val="00E84148"/>
    <w:rsid w:val="00E97B17"/>
    <w:rsid w:val="00EA7988"/>
    <w:rsid w:val="00EB5E9C"/>
    <w:rsid w:val="00EF6B7C"/>
    <w:rsid w:val="00F5577F"/>
    <w:rsid w:val="00F61E13"/>
    <w:rsid w:val="00F85B40"/>
    <w:rsid w:val="00FD0B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contacts" w:name="Sn"/>
  <w:smartTagType w:namespaceuri="urn:schemas:contacts" w:name="GivenName"/>
  <w:smartTagType w:namespaceuri="urn:schemas-microsoft-com:office:smarttags" w:name="phon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218">
      <o:colormru v:ext="edit" colors="#c4c4c4,#606090,#8c8cb2,#a5a5c3"/>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6F6"/>
    <w:rPr>
      <w:sz w:val="24"/>
      <w:szCs w:val="24"/>
    </w:rPr>
  </w:style>
  <w:style w:type="paragraph" w:styleId="Heading1">
    <w:name w:val="heading 1"/>
    <w:basedOn w:val="Normal"/>
    <w:next w:val="Normal"/>
    <w:link w:val="Heading1Char"/>
    <w:qFormat/>
    <w:rsid w:val="00301836"/>
    <w:pPr>
      <w:keepNext/>
      <w:jc w:val="center"/>
      <w:outlineLvl w:val="0"/>
    </w:pPr>
    <w:rPr>
      <w:sz w:val="48"/>
    </w:rPr>
  </w:style>
  <w:style w:type="paragraph" w:styleId="Heading2">
    <w:name w:val="heading 2"/>
    <w:basedOn w:val="Normal"/>
    <w:next w:val="Normal"/>
    <w:qFormat/>
    <w:rsid w:val="00301836"/>
    <w:pPr>
      <w:keepNext/>
      <w:spacing w:before="240" w:after="60"/>
      <w:outlineLvl w:val="1"/>
    </w:pPr>
    <w:rPr>
      <w:b/>
      <w:bCs/>
      <w:i/>
      <w:iCs/>
      <w:sz w:val="28"/>
      <w:szCs w:val="28"/>
    </w:rPr>
  </w:style>
  <w:style w:type="paragraph" w:styleId="Heading3">
    <w:name w:val="heading 3"/>
    <w:basedOn w:val="Normal"/>
    <w:next w:val="Normal"/>
    <w:qFormat/>
    <w:rsid w:val="00301836"/>
    <w:pPr>
      <w:keepNext/>
      <w:spacing w:before="240" w:after="60"/>
      <w:outlineLvl w:val="2"/>
    </w:pPr>
    <w:rPr>
      <w:b/>
      <w:bCs/>
      <w:sz w:val="26"/>
      <w:szCs w:val="26"/>
    </w:rPr>
  </w:style>
  <w:style w:type="paragraph" w:styleId="Heading4">
    <w:name w:val="heading 4"/>
    <w:basedOn w:val="Normal"/>
    <w:next w:val="Normal"/>
    <w:qFormat/>
    <w:rsid w:val="00301836"/>
    <w:pPr>
      <w:keepNext/>
      <w:spacing w:before="240" w:after="60"/>
      <w:outlineLvl w:val="3"/>
    </w:pPr>
    <w:rPr>
      <w:b/>
      <w:bCs/>
      <w:sz w:val="28"/>
      <w:szCs w:val="28"/>
    </w:rPr>
  </w:style>
  <w:style w:type="paragraph" w:styleId="Heading5">
    <w:name w:val="heading 5"/>
    <w:basedOn w:val="Normal"/>
    <w:next w:val="Normal"/>
    <w:qFormat/>
    <w:rsid w:val="00301836"/>
    <w:pPr>
      <w:spacing w:before="240" w:after="60"/>
      <w:outlineLvl w:val="4"/>
    </w:pPr>
    <w:rPr>
      <w:b/>
      <w:bCs/>
      <w:i/>
      <w:iCs/>
      <w:sz w:val="26"/>
      <w:szCs w:val="26"/>
    </w:rPr>
  </w:style>
  <w:style w:type="paragraph" w:styleId="Heading6">
    <w:name w:val="heading 6"/>
    <w:basedOn w:val="Normal"/>
    <w:next w:val="Normal"/>
    <w:qFormat/>
    <w:rsid w:val="00301836"/>
    <w:pPr>
      <w:spacing w:before="240" w:after="60"/>
      <w:outlineLvl w:val="5"/>
    </w:pPr>
    <w:rPr>
      <w:b/>
      <w:bCs/>
      <w:sz w:val="22"/>
      <w:szCs w:val="22"/>
    </w:rPr>
  </w:style>
  <w:style w:type="paragraph" w:styleId="Heading7">
    <w:name w:val="heading 7"/>
    <w:basedOn w:val="Normal"/>
    <w:next w:val="Normal"/>
    <w:qFormat/>
    <w:rsid w:val="00301836"/>
    <w:pPr>
      <w:spacing w:before="240" w:after="60"/>
      <w:outlineLvl w:val="6"/>
    </w:pPr>
  </w:style>
  <w:style w:type="paragraph" w:styleId="Heading8">
    <w:name w:val="heading 8"/>
    <w:basedOn w:val="Normal"/>
    <w:next w:val="Normal"/>
    <w:qFormat/>
    <w:rsid w:val="00301836"/>
    <w:pPr>
      <w:spacing w:before="240" w:after="60"/>
      <w:outlineLvl w:val="7"/>
    </w:pPr>
    <w:rPr>
      <w:i/>
      <w:iCs/>
    </w:rPr>
  </w:style>
  <w:style w:type="paragraph" w:styleId="Heading9">
    <w:name w:val="heading 9"/>
    <w:basedOn w:val="Normal"/>
    <w:next w:val="Normal"/>
    <w:qFormat/>
    <w:rsid w:val="00301836"/>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1836"/>
    <w:pPr>
      <w:spacing w:line="440" w:lineRule="atLeast"/>
      <w:ind w:left="720" w:firstLine="360"/>
    </w:pPr>
    <w:rPr>
      <w:sz w:val="20"/>
      <w:szCs w:val="20"/>
    </w:rPr>
  </w:style>
  <w:style w:type="paragraph" w:styleId="Date">
    <w:name w:val="Date"/>
    <w:basedOn w:val="BodyText"/>
    <w:rsid w:val="00301836"/>
    <w:pPr>
      <w:framePr w:w="4565" w:h="1714" w:wrap="notBeside" w:vAnchor="page" w:hAnchor="page" w:x="966" w:yAlign="bottom" w:anchorLock="1"/>
      <w:spacing w:line="240" w:lineRule="atLeast"/>
      <w:ind w:left="0" w:right="1440" w:firstLine="0"/>
    </w:pPr>
    <w:rPr>
      <w:b/>
      <w:spacing w:val="-15"/>
      <w:sz w:val="24"/>
    </w:rPr>
  </w:style>
  <w:style w:type="paragraph" w:customStyle="1" w:styleId="DocumentLabel">
    <w:name w:val="Document Label"/>
    <w:basedOn w:val="Normal"/>
    <w:rsid w:val="00301836"/>
    <w:pPr>
      <w:keepNext/>
      <w:keepLines/>
      <w:spacing w:before="420" w:line="600" w:lineRule="exact"/>
      <w:ind w:left="660" w:right="720"/>
    </w:pPr>
    <w:rPr>
      <w:spacing w:val="-30"/>
      <w:kern w:val="28"/>
      <w:sz w:val="60"/>
      <w:szCs w:val="20"/>
    </w:rPr>
  </w:style>
  <w:style w:type="paragraph" w:styleId="Footer">
    <w:name w:val="footer"/>
    <w:basedOn w:val="Normal"/>
    <w:rsid w:val="00301836"/>
    <w:pPr>
      <w:keepLines/>
      <w:tabs>
        <w:tab w:val="center" w:pos="4320"/>
        <w:tab w:val="right" w:pos="8640"/>
      </w:tabs>
      <w:spacing w:before="360"/>
    </w:pPr>
    <w:rPr>
      <w:i/>
      <w:sz w:val="20"/>
      <w:szCs w:val="20"/>
    </w:rPr>
  </w:style>
  <w:style w:type="paragraph" w:styleId="Header">
    <w:name w:val="header"/>
    <w:basedOn w:val="Normal"/>
    <w:rsid w:val="00301836"/>
    <w:pPr>
      <w:keepLines/>
      <w:tabs>
        <w:tab w:val="center" w:pos="4320"/>
        <w:tab w:val="right" w:pos="8640"/>
        <w:tab w:val="right" w:pos="9360"/>
      </w:tabs>
    </w:pPr>
    <w:rPr>
      <w:i/>
      <w:sz w:val="20"/>
      <w:szCs w:val="20"/>
    </w:rPr>
  </w:style>
  <w:style w:type="paragraph" w:customStyle="1" w:styleId="ReturnAddress">
    <w:name w:val="Return Address"/>
    <w:basedOn w:val="Normal"/>
    <w:rsid w:val="00301836"/>
    <w:pPr>
      <w:keepLines/>
      <w:framePr w:w="2400" w:hSpace="180" w:wrap="notBeside" w:vAnchor="page" w:hAnchor="page" w:x="8821" w:y="721" w:anchorLock="1"/>
      <w:spacing w:line="200" w:lineRule="atLeast"/>
    </w:pPr>
    <w:rPr>
      <w:sz w:val="16"/>
      <w:szCs w:val="20"/>
    </w:rPr>
  </w:style>
  <w:style w:type="paragraph" w:customStyle="1" w:styleId="Contact">
    <w:name w:val="Contact"/>
    <w:basedOn w:val="BodyText"/>
    <w:rsid w:val="00301836"/>
    <w:pPr>
      <w:spacing w:line="200" w:lineRule="atLeast"/>
      <w:ind w:left="0" w:firstLine="0"/>
    </w:pPr>
    <w:rPr>
      <w:spacing w:val="-5"/>
      <w:sz w:val="18"/>
    </w:rPr>
  </w:style>
  <w:style w:type="paragraph" w:customStyle="1" w:styleId="SubjectLine">
    <w:name w:val="Subject Line"/>
    <w:basedOn w:val="BodyText"/>
    <w:next w:val="BodyText"/>
    <w:rsid w:val="00301836"/>
    <w:pPr>
      <w:pBdr>
        <w:top w:val="single" w:sz="6" w:space="1" w:color="auto"/>
      </w:pBdr>
      <w:spacing w:line="220" w:lineRule="atLeast"/>
      <w:ind w:firstLine="0"/>
    </w:pPr>
  </w:style>
  <w:style w:type="character" w:styleId="Emphasis">
    <w:name w:val="Emphasis"/>
    <w:qFormat/>
    <w:rsid w:val="00301836"/>
    <w:rPr>
      <w:rFonts w:ascii="Arial" w:hAnsi="Arial"/>
      <w:b/>
    </w:rPr>
  </w:style>
  <w:style w:type="paragraph" w:styleId="Subtitle">
    <w:name w:val="Subtitle"/>
    <w:basedOn w:val="Title"/>
    <w:next w:val="SubjectLine"/>
    <w:qFormat/>
    <w:rsid w:val="00301836"/>
    <w:pPr>
      <w:spacing w:before="0"/>
    </w:pPr>
    <w:rPr>
      <w:rFonts w:ascii="Times New Roman" w:hAnsi="Times New Roman"/>
      <w:b w:val="0"/>
      <w:i/>
    </w:rPr>
  </w:style>
  <w:style w:type="paragraph" w:styleId="Title">
    <w:name w:val="Title"/>
    <w:basedOn w:val="Normal"/>
    <w:next w:val="Subtitle"/>
    <w:qFormat/>
    <w:rsid w:val="00301836"/>
    <w:pPr>
      <w:keepNext/>
      <w:keepLines/>
      <w:spacing w:before="480" w:after="400" w:line="300" w:lineRule="exact"/>
      <w:ind w:left="720" w:right="2880"/>
    </w:pPr>
    <w:rPr>
      <w:b/>
      <w:spacing w:val="-10"/>
      <w:kern w:val="28"/>
      <w:sz w:val="26"/>
      <w:szCs w:val="20"/>
    </w:rPr>
  </w:style>
  <w:style w:type="paragraph" w:styleId="NormalWeb">
    <w:name w:val="Normal (Web)"/>
    <w:basedOn w:val="Normal"/>
    <w:rsid w:val="00301836"/>
    <w:pPr>
      <w:spacing w:before="100" w:beforeAutospacing="1" w:after="100" w:afterAutospacing="1"/>
    </w:pPr>
  </w:style>
  <w:style w:type="character" w:styleId="Strong">
    <w:name w:val="Strong"/>
    <w:basedOn w:val="DefaultParagraphFont"/>
    <w:qFormat/>
    <w:rsid w:val="00301836"/>
    <w:rPr>
      <w:b/>
      <w:bCs/>
    </w:rPr>
  </w:style>
  <w:style w:type="paragraph" w:styleId="BodyTextIndent2">
    <w:name w:val="Body Text Indent 2"/>
    <w:basedOn w:val="Normal"/>
    <w:link w:val="BodyTextIndent2Char"/>
    <w:rsid w:val="00301836"/>
    <w:pPr>
      <w:ind w:left="720"/>
    </w:pPr>
    <w:rPr>
      <w:b/>
      <w:bCs/>
      <w:sz w:val="22"/>
      <w:szCs w:val="20"/>
    </w:rPr>
  </w:style>
  <w:style w:type="paragraph" w:styleId="BodyText2">
    <w:name w:val="Body Text 2"/>
    <w:basedOn w:val="Normal"/>
    <w:link w:val="BodyText2Char"/>
    <w:rsid w:val="00301836"/>
    <w:rPr>
      <w:noProof/>
      <w:spacing w:val="2"/>
      <w:sz w:val="40"/>
      <w:szCs w:val="20"/>
    </w:rPr>
  </w:style>
  <w:style w:type="paragraph" w:styleId="ListBullet2">
    <w:name w:val="List Bullet 2"/>
    <w:basedOn w:val="Normal"/>
    <w:autoRedefine/>
    <w:rsid w:val="00301836"/>
    <w:pPr>
      <w:ind w:left="720"/>
    </w:pPr>
  </w:style>
  <w:style w:type="character" w:styleId="Hyperlink">
    <w:name w:val="Hyperlink"/>
    <w:basedOn w:val="DefaultParagraphFont"/>
    <w:rsid w:val="00301836"/>
    <w:rPr>
      <w:color w:val="0000FF"/>
      <w:u w:val="single"/>
    </w:rPr>
  </w:style>
  <w:style w:type="character" w:styleId="FollowedHyperlink">
    <w:name w:val="FollowedHyperlink"/>
    <w:basedOn w:val="DefaultParagraphFont"/>
    <w:rsid w:val="00301836"/>
    <w:rPr>
      <w:color w:val="800080"/>
      <w:u w:val="single"/>
    </w:rPr>
  </w:style>
  <w:style w:type="paragraph" w:styleId="BlockText">
    <w:name w:val="Block Text"/>
    <w:basedOn w:val="Normal"/>
    <w:rsid w:val="00301836"/>
    <w:pPr>
      <w:spacing w:after="120"/>
      <w:ind w:left="1440" w:right="1440"/>
    </w:pPr>
  </w:style>
  <w:style w:type="paragraph" w:styleId="BodyText3">
    <w:name w:val="Body Text 3"/>
    <w:basedOn w:val="Normal"/>
    <w:rsid w:val="00301836"/>
    <w:pPr>
      <w:spacing w:after="120"/>
    </w:pPr>
    <w:rPr>
      <w:sz w:val="16"/>
      <w:szCs w:val="16"/>
    </w:rPr>
  </w:style>
  <w:style w:type="paragraph" w:styleId="BodyTextFirstIndent">
    <w:name w:val="Body Text First Indent"/>
    <w:basedOn w:val="BodyText"/>
    <w:rsid w:val="00301836"/>
    <w:pPr>
      <w:spacing w:after="120" w:line="240" w:lineRule="auto"/>
      <w:ind w:left="0" w:firstLine="210"/>
    </w:pPr>
    <w:rPr>
      <w:sz w:val="24"/>
      <w:szCs w:val="24"/>
    </w:rPr>
  </w:style>
  <w:style w:type="paragraph" w:styleId="BodyTextIndent">
    <w:name w:val="Body Text Indent"/>
    <w:basedOn w:val="Normal"/>
    <w:rsid w:val="00301836"/>
    <w:pPr>
      <w:spacing w:after="120"/>
      <w:ind w:left="360"/>
    </w:pPr>
  </w:style>
  <w:style w:type="paragraph" w:styleId="BodyTextFirstIndent2">
    <w:name w:val="Body Text First Indent 2"/>
    <w:basedOn w:val="BodyTextIndent"/>
    <w:rsid w:val="00301836"/>
    <w:pPr>
      <w:ind w:firstLine="210"/>
    </w:pPr>
  </w:style>
  <w:style w:type="paragraph" w:styleId="BodyTextIndent3">
    <w:name w:val="Body Text Indent 3"/>
    <w:basedOn w:val="Normal"/>
    <w:rsid w:val="00301836"/>
    <w:pPr>
      <w:spacing w:after="120"/>
      <w:ind w:left="360"/>
    </w:pPr>
    <w:rPr>
      <w:sz w:val="16"/>
      <w:szCs w:val="16"/>
    </w:rPr>
  </w:style>
  <w:style w:type="paragraph" w:styleId="Caption">
    <w:name w:val="caption"/>
    <w:basedOn w:val="Normal"/>
    <w:next w:val="Normal"/>
    <w:qFormat/>
    <w:rsid w:val="00301836"/>
    <w:pPr>
      <w:spacing w:before="120" w:after="120"/>
    </w:pPr>
    <w:rPr>
      <w:b/>
      <w:bCs/>
      <w:sz w:val="20"/>
      <w:szCs w:val="20"/>
    </w:rPr>
  </w:style>
  <w:style w:type="paragraph" w:styleId="Closing">
    <w:name w:val="Closing"/>
    <w:basedOn w:val="Normal"/>
    <w:rsid w:val="00301836"/>
    <w:pPr>
      <w:ind w:left="4320"/>
    </w:pPr>
  </w:style>
  <w:style w:type="paragraph" w:styleId="CommentText">
    <w:name w:val="annotation text"/>
    <w:basedOn w:val="Normal"/>
    <w:semiHidden/>
    <w:rsid w:val="00301836"/>
    <w:rPr>
      <w:sz w:val="20"/>
      <w:szCs w:val="20"/>
    </w:rPr>
  </w:style>
  <w:style w:type="paragraph" w:styleId="DocumentMap">
    <w:name w:val="Document Map"/>
    <w:basedOn w:val="Normal"/>
    <w:semiHidden/>
    <w:rsid w:val="00301836"/>
    <w:pPr>
      <w:shd w:val="clear" w:color="auto" w:fill="000080"/>
    </w:pPr>
    <w:rPr>
      <w:rFonts w:ascii="Tahoma" w:hAnsi="Tahoma" w:cs="Tahoma"/>
    </w:rPr>
  </w:style>
  <w:style w:type="paragraph" w:styleId="E-mailSignature">
    <w:name w:val="E-mail Signature"/>
    <w:basedOn w:val="Normal"/>
    <w:rsid w:val="00301836"/>
  </w:style>
  <w:style w:type="paragraph" w:styleId="EndnoteText">
    <w:name w:val="endnote text"/>
    <w:basedOn w:val="Normal"/>
    <w:semiHidden/>
    <w:rsid w:val="00301836"/>
    <w:rPr>
      <w:sz w:val="20"/>
      <w:szCs w:val="20"/>
    </w:rPr>
  </w:style>
  <w:style w:type="paragraph" w:styleId="EnvelopeAddress">
    <w:name w:val="envelope address"/>
    <w:basedOn w:val="Normal"/>
    <w:rsid w:val="00301836"/>
    <w:pPr>
      <w:framePr w:w="7920" w:h="1980" w:hRule="exact" w:hSpace="180" w:wrap="auto" w:hAnchor="page" w:xAlign="center" w:yAlign="bottom"/>
      <w:ind w:left="2880"/>
    </w:pPr>
  </w:style>
  <w:style w:type="paragraph" w:styleId="EnvelopeReturn">
    <w:name w:val="envelope return"/>
    <w:basedOn w:val="Normal"/>
    <w:link w:val="EnvelopeReturnChar"/>
    <w:rsid w:val="00301836"/>
    <w:rPr>
      <w:sz w:val="20"/>
      <w:szCs w:val="20"/>
    </w:rPr>
  </w:style>
  <w:style w:type="paragraph" w:styleId="FootnoteText">
    <w:name w:val="footnote text"/>
    <w:basedOn w:val="Normal"/>
    <w:semiHidden/>
    <w:rsid w:val="00301836"/>
    <w:rPr>
      <w:sz w:val="20"/>
      <w:szCs w:val="20"/>
    </w:rPr>
  </w:style>
  <w:style w:type="paragraph" w:styleId="HTMLAddress">
    <w:name w:val="HTML Address"/>
    <w:basedOn w:val="Normal"/>
    <w:rsid w:val="00301836"/>
    <w:rPr>
      <w:i/>
      <w:iCs/>
    </w:rPr>
  </w:style>
  <w:style w:type="paragraph" w:styleId="HTMLPreformatted">
    <w:name w:val="HTML Preformatted"/>
    <w:basedOn w:val="Normal"/>
    <w:rsid w:val="00301836"/>
    <w:rPr>
      <w:rFonts w:ascii="Courier New" w:hAnsi="Courier New" w:cs="Courier New"/>
      <w:sz w:val="20"/>
      <w:szCs w:val="20"/>
    </w:rPr>
  </w:style>
  <w:style w:type="paragraph" w:styleId="Index1">
    <w:name w:val="index 1"/>
    <w:basedOn w:val="Normal"/>
    <w:next w:val="Normal"/>
    <w:autoRedefine/>
    <w:semiHidden/>
    <w:rsid w:val="00301836"/>
    <w:pPr>
      <w:ind w:left="240" w:hanging="240"/>
    </w:pPr>
  </w:style>
  <w:style w:type="paragraph" w:styleId="Index2">
    <w:name w:val="index 2"/>
    <w:basedOn w:val="Normal"/>
    <w:next w:val="Normal"/>
    <w:autoRedefine/>
    <w:semiHidden/>
    <w:rsid w:val="00301836"/>
    <w:pPr>
      <w:ind w:left="480" w:hanging="240"/>
    </w:pPr>
  </w:style>
  <w:style w:type="paragraph" w:styleId="Index3">
    <w:name w:val="index 3"/>
    <w:basedOn w:val="Normal"/>
    <w:next w:val="Normal"/>
    <w:autoRedefine/>
    <w:semiHidden/>
    <w:rsid w:val="00301836"/>
    <w:pPr>
      <w:ind w:left="720" w:hanging="240"/>
    </w:pPr>
  </w:style>
  <w:style w:type="paragraph" w:styleId="Index4">
    <w:name w:val="index 4"/>
    <w:basedOn w:val="Normal"/>
    <w:next w:val="Normal"/>
    <w:autoRedefine/>
    <w:semiHidden/>
    <w:rsid w:val="00301836"/>
    <w:pPr>
      <w:ind w:left="960" w:hanging="240"/>
    </w:pPr>
  </w:style>
  <w:style w:type="paragraph" w:styleId="Index5">
    <w:name w:val="index 5"/>
    <w:basedOn w:val="Normal"/>
    <w:next w:val="Normal"/>
    <w:autoRedefine/>
    <w:semiHidden/>
    <w:rsid w:val="00301836"/>
    <w:pPr>
      <w:ind w:left="1200" w:hanging="240"/>
    </w:pPr>
  </w:style>
  <w:style w:type="paragraph" w:styleId="Index6">
    <w:name w:val="index 6"/>
    <w:basedOn w:val="Normal"/>
    <w:next w:val="Normal"/>
    <w:autoRedefine/>
    <w:semiHidden/>
    <w:rsid w:val="00301836"/>
    <w:pPr>
      <w:ind w:left="1440" w:hanging="240"/>
    </w:pPr>
  </w:style>
  <w:style w:type="paragraph" w:styleId="Index7">
    <w:name w:val="index 7"/>
    <w:basedOn w:val="Normal"/>
    <w:next w:val="Normal"/>
    <w:autoRedefine/>
    <w:semiHidden/>
    <w:rsid w:val="00301836"/>
    <w:pPr>
      <w:ind w:left="1680" w:hanging="240"/>
    </w:pPr>
  </w:style>
  <w:style w:type="paragraph" w:styleId="Index8">
    <w:name w:val="index 8"/>
    <w:basedOn w:val="Normal"/>
    <w:next w:val="Normal"/>
    <w:autoRedefine/>
    <w:semiHidden/>
    <w:rsid w:val="00301836"/>
    <w:pPr>
      <w:ind w:left="1920" w:hanging="240"/>
    </w:pPr>
  </w:style>
  <w:style w:type="paragraph" w:styleId="Index9">
    <w:name w:val="index 9"/>
    <w:basedOn w:val="Normal"/>
    <w:next w:val="Normal"/>
    <w:autoRedefine/>
    <w:semiHidden/>
    <w:rsid w:val="00301836"/>
    <w:pPr>
      <w:ind w:left="2160" w:hanging="240"/>
    </w:pPr>
  </w:style>
  <w:style w:type="paragraph" w:styleId="IndexHeading">
    <w:name w:val="index heading"/>
    <w:basedOn w:val="Normal"/>
    <w:next w:val="Index1"/>
    <w:semiHidden/>
    <w:rsid w:val="00301836"/>
    <w:rPr>
      <w:b/>
      <w:bCs/>
    </w:rPr>
  </w:style>
  <w:style w:type="paragraph" w:styleId="List">
    <w:name w:val="List"/>
    <w:basedOn w:val="Normal"/>
    <w:rsid w:val="00301836"/>
    <w:pPr>
      <w:ind w:left="360" w:hanging="360"/>
    </w:pPr>
  </w:style>
  <w:style w:type="paragraph" w:styleId="List2">
    <w:name w:val="List 2"/>
    <w:basedOn w:val="Normal"/>
    <w:rsid w:val="00301836"/>
    <w:pPr>
      <w:ind w:left="720" w:hanging="360"/>
    </w:pPr>
  </w:style>
  <w:style w:type="paragraph" w:styleId="List3">
    <w:name w:val="List 3"/>
    <w:basedOn w:val="Normal"/>
    <w:rsid w:val="00301836"/>
    <w:pPr>
      <w:ind w:left="1080" w:hanging="360"/>
    </w:pPr>
  </w:style>
  <w:style w:type="paragraph" w:styleId="List4">
    <w:name w:val="List 4"/>
    <w:basedOn w:val="Normal"/>
    <w:rsid w:val="00301836"/>
    <w:pPr>
      <w:ind w:left="1440" w:hanging="360"/>
    </w:pPr>
  </w:style>
  <w:style w:type="paragraph" w:styleId="List5">
    <w:name w:val="List 5"/>
    <w:basedOn w:val="Normal"/>
    <w:rsid w:val="00301836"/>
    <w:pPr>
      <w:ind w:left="1800" w:hanging="360"/>
    </w:pPr>
  </w:style>
  <w:style w:type="paragraph" w:styleId="ListBullet">
    <w:name w:val="List Bullet"/>
    <w:basedOn w:val="Normal"/>
    <w:autoRedefine/>
    <w:rsid w:val="00301836"/>
    <w:pPr>
      <w:numPr>
        <w:numId w:val="14"/>
      </w:numPr>
    </w:pPr>
  </w:style>
  <w:style w:type="paragraph" w:styleId="ListBullet3">
    <w:name w:val="List Bullet 3"/>
    <w:basedOn w:val="Normal"/>
    <w:autoRedefine/>
    <w:rsid w:val="00301836"/>
    <w:pPr>
      <w:numPr>
        <w:numId w:val="15"/>
      </w:numPr>
    </w:pPr>
  </w:style>
  <w:style w:type="paragraph" w:styleId="ListBullet4">
    <w:name w:val="List Bullet 4"/>
    <w:basedOn w:val="Normal"/>
    <w:autoRedefine/>
    <w:rsid w:val="00301836"/>
    <w:pPr>
      <w:numPr>
        <w:numId w:val="16"/>
      </w:numPr>
    </w:pPr>
  </w:style>
  <w:style w:type="paragraph" w:styleId="ListBullet5">
    <w:name w:val="List Bullet 5"/>
    <w:basedOn w:val="Normal"/>
    <w:autoRedefine/>
    <w:rsid w:val="00301836"/>
    <w:pPr>
      <w:numPr>
        <w:numId w:val="17"/>
      </w:numPr>
    </w:pPr>
  </w:style>
  <w:style w:type="paragraph" w:styleId="ListContinue">
    <w:name w:val="List Continue"/>
    <w:basedOn w:val="Normal"/>
    <w:rsid w:val="00301836"/>
    <w:pPr>
      <w:spacing w:after="120"/>
      <w:ind w:left="360"/>
    </w:pPr>
  </w:style>
  <w:style w:type="paragraph" w:styleId="ListContinue2">
    <w:name w:val="List Continue 2"/>
    <w:basedOn w:val="Normal"/>
    <w:rsid w:val="00301836"/>
    <w:pPr>
      <w:spacing w:after="120"/>
      <w:ind w:left="720"/>
    </w:pPr>
  </w:style>
  <w:style w:type="paragraph" w:styleId="ListContinue3">
    <w:name w:val="List Continue 3"/>
    <w:basedOn w:val="Normal"/>
    <w:rsid w:val="00301836"/>
    <w:pPr>
      <w:spacing w:after="120"/>
      <w:ind w:left="1080"/>
    </w:pPr>
  </w:style>
  <w:style w:type="paragraph" w:styleId="ListContinue4">
    <w:name w:val="List Continue 4"/>
    <w:basedOn w:val="Normal"/>
    <w:rsid w:val="00301836"/>
    <w:pPr>
      <w:spacing w:after="120"/>
      <w:ind w:left="1440"/>
    </w:pPr>
  </w:style>
  <w:style w:type="paragraph" w:styleId="ListContinue5">
    <w:name w:val="List Continue 5"/>
    <w:basedOn w:val="Normal"/>
    <w:rsid w:val="00301836"/>
    <w:pPr>
      <w:spacing w:after="120"/>
      <w:ind w:left="1800"/>
    </w:pPr>
  </w:style>
  <w:style w:type="paragraph" w:styleId="ListNumber">
    <w:name w:val="List Number"/>
    <w:basedOn w:val="Normal"/>
    <w:rsid w:val="00301836"/>
    <w:pPr>
      <w:numPr>
        <w:numId w:val="18"/>
      </w:numPr>
    </w:pPr>
  </w:style>
  <w:style w:type="paragraph" w:styleId="ListNumber2">
    <w:name w:val="List Number 2"/>
    <w:basedOn w:val="Normal"/>
    <w:rsid w:val="00301836"/>
    <w:pPr>
      <w:numPr>
        <w:numId w:val="19"/>
      </w:numPr>
    </w:pPr>
  </w:style>
  <w:style w:type="paragraph" w:styleId="ListNumber3">
    <w:name w:val="List Number 3"/>
    <w:basedOn w:val="Normal"/>
    <w:rsid w:val="00301836"/>
    <w:pPr>
      <w:numPr>
        <w:numId w:val="20"/>
      </w:numPr>
    </w:pPr>
  </w:style>
  <w:style w:type="paragraph" w:styleId="ListNumber4">
    <w:name w:val="List Number 4"/>
    <w:basedOn w:val="Normal"/>
    <w:rsid w:val="00301836"/>
    <w:pPr>
      <w:numPr>
        <w:numId w:val="21"/>
      </w:numPr>
    </w:pPr>
  </w:style>
  <w:style w:type="paragraph" w:styleId="ListNumber5">
    <w:name w:val="List Number 5"/>
    <w:basedOn w:val="Normal"/>
    <w:rsid w:val="00301836"/>
    <w:pPr>
      <w:numPr>
        <w:numId w:val="22"/>
      </w:numPr>
    </w:pPr>
  </w:style>
  <w:style w:type="paragraph" w:styleId="MacroText">
    <w:name w:val="macro"/>
    <w:semiHidden/>
    <w:rsid w:val="003018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301836"/>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301836"/>
    <w:pPr>
      <w:ind w:left="720"/>
    </w:pPr>
  </w:style>
  <w:style w:type="paragraph" w:styleId="NoteHeading">
    <w:name w:val="Note Heading"/>
    <w:basedOn w:val="Normal"/>
    <w:next w:val="Normal"/>
    <w:rsid w:val="00301836"/>
  </w:style>
  <w:style w:type="paragraph" w:styleId="PlainText">
    <w:name w:val="Plain Text"/>
    <w:basedOn w:val="Normal"/>
    <w:rsid w:val="00301836"/>
    <w:rPr>
      <w:rFonts w:ascii="Courier New" w:hAnsi="Courier New" w:cs="Courier New"/>
      <w:sz w:val="20"/>
      <w:szCs w:val="20"/>
    </w:rPr>
  </w:style>
  <w:style w:type="paragraph" w:styleId="Salutation">
    <w:name w:val="Salutation"/>
    <w:basedOn w:val="Normal"/>
    <w:next w:val="Normal"/>
    <w:rsid w:val="00301836"/>
  </w:style>
  <w:style w:type="paragraph" w:styleId="Signature">
    <w:name w:val="Signature"/>
    <w:basedOn w:val="Normal"/>
    <w:rsid w:val="00301836"/>
    <w:pPr>
      <w:ind w:left="4320"/>
    </w:pPr>
  </w:style>
  <w:style w:type="paragraph" w:styleId="TableofAuthorities">
    <w:name w:val="table of authorities"/>
    <w:basedOn w:val="Normal"/>
    <w:next w:val="Normal"/>
    <w:semiHidden/>
    <w:rsid w:val="00301836"/>
    <w:pPr>
      <w:ind w:left="240" w:hanging="240"/>
    </w:pPr>
  </w:style>
  <w:style w:type="paragraph" w:styleId="TableofFigures">
    <w:name w:val="table of figures"/>
    <w:basedOn w:val="Normal"/>
    <w:next w:val="Normal"/>
    <w:semiHidden/>
    <w:rsid w:val="00301836"/>
    <w:pPr>
      <w:ind w:left="480" w:hanging="480"/>
    </w:pPr>
  </w:style>
  <w:style w:type="paragraph" w:styleId="TOAHeading">
    <w:name w:val="toa heading"/>
    <w:basedOn w:val="Normal"/>
    <w:next w:val="Normal"/>
    <w:semiHidden/>
    <w:rsid w:val="00301836"/>
    <w:pPr>
      <w:spacing w:before="120"/>
    </w:pPr>
    <w:rPr>
      <w:b/>
      <w:bCs/>
    </w:rPr>
  </w:style>
  <w:style w:type="paragraph" w:styleId="TOC1">
    <w:name w:val="toc 1"/>
    <w:basedOn w:val="Normal"/>
    <w:next w:val="Normal"/>
    <w:autoRedefine/>
    <w:semiHidden/>
    <w:rsid w:val="00301836"/>
  </w:style>
  <w:style w:type="paragraph" w:styleId="TOC2">
    <w:name w:val="toc 2"/>
    <w:basedOn w:val="Normal"/>
    <w:next w:val="Normal"/>
    <w:autoRedefine/>
    <w:semiHidden/>
    <w:rsid w:val="00301836"/>
    <w:pPr>
      <w:ind w:left="240"/>
    </w:pPr>
  </w:style>
  <w:style w:type="paragraph" w:styleId="TOC3">
    <w:name w:val="toc 3"/>
    <w:basedOn w:val="Normal"/>
    <w:next w:val="Normal"/>
    <w:autoRedefine/>
    <w:semiHidden/>
    <w:rsid w:val="00301836"/>
    <w:pPr>
      <w:ind w:left="480"/>
    </w:pPr>
  </w:style>
  <w:style w:type="paragraph" w:styleId="TOC4">
    <w:name w:val="toc 4"/>
    <w:basedOn w:val="Normal"/>
    <w:next w:val="Normal"/>
    <w:autoRedefine/>
    <w:semiHidden/>
    <w:rsid w:val="00301836"/>
    <w:pPr>
      <w:ind w:left="720"/>
    </w:pPr>
  </w:style>
  <w:style w:type="paragraph" w:styleId="TOC5">
    <w:name w:val="toc 5"/>
    <w:basedOn w:val="Normal"/>
    <w:next w:val="Normal"/>
    <w:autoRedefine/>
    <w:semiHidden/>
    <w:rsid w:val="00301836"/>
    <w:pPr>
      <w:ind w:left="960"/>
    </w:pPr>
  </w:style>
  <w:style w:type="paragraph" w:styleId="TOC6">
    <w:name w:val="toc 6"/>
    <w:basedOn w:val="Normal"/>
    <w:next w:val="Normal"/>
    <w:autoRedefine/>
    <w:semiHidden/>
    <w:rsid w:val="00301836"/>
    <w:pPr>
      <w:ind w:left="1200"/>
    </w:pPr>
  </w:style>
  <w:style w:type="paragraph" w:styleId="TOC7">
    <w:name w:val="toc 7"/>
    <w:basedOn w:val="Normal"/>
    <w:next w:val="Normal"/>
    <w:autoRedefine/>
    <w:semiHidden/>
    <w:rsid w:val="00301836"/>
    <w:pPr>
      <w:ind w:left="1440"/>
    </w:pPr>
  </w:style>
  <w:style w:type="paragraph" w:styleId="TOC8">
    <w:name w:val="toc 8"/>
    <w:basedOn w:val="Normal"/>
    <w:next w:val="Normal"/>
    <w:autoRedefine/>
    <w:semiHidden/>
    <w:rsid w:val="00301836"/>
    <w:pPr>
      <w:ind w:left="1680"/>
    </w:pPr>
  </w:style>
  <w:style w:type="paragraph" w:styleId="TOC9">
    <w:name w:val="toc 9"/>
    <w:basedOn w:val="Normal"/>
    <w:next w:val="Normal"/>
    <w:autoRedefine/>
    <w:semiHidden/>
    <w:rsid w:val="00301836"/>
    <w:pPr>
      <w:ind w:left="1920"/>
    </w:pPr>
  </w:style>
  <w:style w:type="paragraph" w:styleId="BalloonText">
    <w:name w:val="Balloon Text"/>
    <w:basedOn w:val="Normal"/>
    <w:semiHidden/>
    <w:rsid w:val="00A93F48"/>
    <w:rPr>
      <w:rFonts w:ascii="Tahoma" w:hAnsi="Tahoma" w:cs="Tahoma"/>
      <w:sz w:val="16"/>
      <w:szCs w:val="16"/>
    </w:rPr>
  </w:style>
  <w:style w:type="character" w:customStyle="1" w:styleId="EnvelopeReturnChar">
    <w:name w:val="Envelope Return Char"/>
    <w:basedOn w:val="DefaultParagraphFont"/>
    <w:link w:val="EnvelopeReturn"/>
    <w:rsid w:val="00504EDD"/>
    <w:rPr>
      <w:rFonts w:ascii="Arial" w:hAnsi="Arial" w:cs="Arial"/>
    </w:rPr>
  </w:style>
  <w:style w:type="character" w:customStyle="1" w:styleId="BodyTextIndent2Char">
    <w:name w:val="Body Text Indent 2 Char"/>
    <w:basedOn w:val="DefaultParagraphFont"/>
    <w:link w:val="BodyTextIndent2"/>
    <w:rsid w:val="00504EDD"/>
    <w:rPr>
      <w:rFonts w:ascii="Arial" w:hAnsi="Arial" w:cs="Arial"/>
      <w:b/>
      <w:bCs/>
      <w:sz w:val="22"/>
    </w:rPr>
  </w:style>
  <w:style w:type="paragraph" w:customStyle="1" w:styleId="DatasheetIntro">
    <w:name w:val="Datasheet Intro"/>
    <w:basedOn w:val="BodyText"/>
    <w:link w:val="DatasheetIntroChar"/>
    <w:autoRedefine/>
    <w:qFormat/>
    <w:rsid w:val="00BA3C1B"/>
    <w:pPr>
      <w:spacing w:after="240" w:line="280" w:lineRule="exact"/>
      <w:ind w:left="0" w:firstLine="547"/>
      <w:jc w:val="both"/>
    </w:pPr>
  </w:style>
  <w:style w:type="character" w:customStyle="1" w:styleId="Heading1Char">
    <w:name w:val="Heading 1 Char"/>
    <w:basedOn w:val="DefaultParagraphFont"/>
    <w:link w:val="Heading1"/>
    <w:rsid w:val="002A6CF8"/>
    <w:rPr>
      <w:sz w:val="48"/>
      <w:szCs w:val="24"/>
    </w:rPr>
  </w:style>
  <w:style w:type="character" w:customStyle="1" w:styleId="BodyTextChar">
    <w:name w:val="Body Text Char"/>
    <w:basedOn w:val="DefaultParagraphFont"/>
    <w:link w:val="BodyText"/>
    <w:rsid w:val="00BA3C1B"/>
  </w:style>
  <w:style w:type="character" w:customStyle="1" w:styleId="DatasheetIntroChar">
    <w:name w:val="Datasheet Intro Char"/>
    <w:basedOn w:val="BodyTextChar"/>
    <w:link w:val="DatasheetIntro"/>
    <w:rsid w:val="00BA3C1B"/>
  </w:style>
  <w:style w:type="character" w:styleId="PageNumber">
    <w:name w:val="page number"/>
    <w:basedOn w:val="DefaultParagraphFont"/>
    <w:rsid w:val="0008490D"/>
  </w:style>
  <w:style w:type="character" w:customStyle="1" w:styleId="BodyText2Char">
    <w:name w:val="Body Text 2 Char"/>
    <w:basedOn w:val="DefaultParagraphFont"/>
    <w:link w:val="BodyText2"/>
    <w:rsid w:val="004E4DA0"/>
    <w:rPr>
      <w:noProof/>
      <w:spacing w:val="2"/>
      <w:sz w:val="4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www.absolute-tech.com/products/sod_vm.ht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yperlink" Target="http://www.absolute-tech.com/products/aa.htm" TargetMode="External"/><Relationship Id="rId38" Type="http://schemas.openxmlformats.org/officeDocument/2006/relationships/hyperlink" Target="http://www.absolute-tech.com/register.ht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footer" Target="footer8.xml"/><Relationship Id="rId37" Type="http://schemas.openxmlformats.org/officeDocument/2006/relationships/hyperlink" Target="http://www.absolute-tech.com/download/Absolute_CS_IT_Access.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gif"/><Relationship Id="rId28" Type="http://schemas.openxmlformats.org/officeDocument/2006/relationships/image" Target="media/image7.png"/><Relationship Id="rId36" Type="http://schemas.openxmlformats.org/officeDocument/2006/relationships/hyperlink" Target="http://www.absolute-tech.com/download/Absolute_Tech_AA_FAQ.pdf"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footer" Target="footer7.xml"/><Relationship Id="rId35" Type="http://schemas.openxmlformats.org/officeDocument/2006/relationships/hyperlink" Target="http://www.absolute-tech.com/products/sod.htm" TargetMode="Externa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9948-3E13-462E-AB25-95983724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1990</Words>
  <Characters>11343</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Audit and Compliance</vt:lpstr>
      <vt:lpstr/>
    </vt:vector>
  </TitlesOfParts>
  <Company>Absolute Technologies</Company>
  <LinksUpToDate>false</LinksUpToDate>
  <CharactersWithSpaces>13307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 Larner</dc:creator>
  <dc:description>Updated by Skip, 23-Feb-07</dc:description>
  <cp:lastModifiedBy>Skip Straus</cp:lastModifiedBy>
  <cp:revision>4</cp:revision>
  <cp:lastPrinted>2010-01-27T09:35:00Z</cp:lastPrinted>
  <dcterms:created xsi:type="dcterms:W3CDTF">2010-01-27T09:22:00Z</dcterms:created>
  <dcterms:modified xsi:type="dcterms:W3CDTF">2010-01-27T09:41:00Z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